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952" w:rsidRDefault="00EF037F" w:rsidP="000B5952">
      <w:pPr>
        <w:pStyle w:val="Titolo"/>
      </w:pPr>
      <w:r>
        <w:t>comunicato</w:t>
      </w:r>
      <w:r w:rsidR="003E1FA0">
        <w:t xml:space="preserve"> stampa</w:t>
      </w:r>
    </w:p>
    <w:p w:rsidR="005143FD" w:rsidRDefault="005D51DD" w:rsidP="005D51DD">
      <w:pPr>
        <w:spacing w:line="276" w:lineRule="auto"/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 xml:space="preserve">Tumore ovarico: individuata la firma molecolare </w:t>
      </w:r>
    </w:p>
    <w:p w:rsidR="005D51DD" w:rsidRDefault="005D51DD" w:rsidP="005D51DD">
      <w:pPr>
        <w:spacing w:line="276" w:lineRule="auto"/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che identifica le forme più aggressive</w:t>
      </w:r>
    </w:p>
    <w:p w:rsidR="005D51DD" w:rsidRDefault="005D51DD" w:rsidP="005D51DD">
      <w:pPr>
        <w:rPr>
          <w:rFonts w:ascii="Verdana" w:hAnsi="Verdana"/>
          <w:b/>
          <w:bCs/>
          <w:sz w:val="22"/>
        </w:rPr>
      </w:pPr>
    </w:p>
    <w:p w:rsidR="005D51DD" w:rsidRPr="005D51DD" w:rsidRDefault="005D51DD" w:rsidP="005D51DD">
      <w:pPr>
        <w:spacing w:line="276" w:lineRule="auto"/>
        <w:rPr>
          <w:rFonts w:ascii="Verdana" w:hAnsi="Verdana"/>
          <w:b/>
          <w:bCs/>
          <w:sz w:val="22"/>
        </w:rPr>
      </w:pPr>
      <w:r w:rsidRPr="005D51DD">
        <w:rPr>
          <w:rFonts w:ascii="Verdana" w:hAnsi="Verdana"/>
          <w:b/>
          <w:bCs/>
          <w:sz w:val="22"/>
        </w:rPr>
        <w:t xml:space="preserve">La scoperta deriva da uno studio multicentrico italiano, nato dalla collaborazione di tre Istituti. La ricerca è stata pubblicata venerdì su "The Lancet Oncology".  </w:t>
      </w:r>
      <w:r w:rsidR="005F7EC5">
        <w:rPr>
          <w:rFonts w:ascii="Verdana" w:hAnsi="Verdana"/>
          <w:b/>
          <w:bCs/>
          <w:sz w:val="22"/>
        </w:rPr>
        <w:t xml:space="preserve">Dopo una necessaria validazione </w:t>
      </w:r>
      <w:r w:rsidR="001C6CAF">
        <w:rPr>
          <w:rFonts w:ascii="Verdana" w:hAnsi="Verdana"/>
          <w:b/>
          <w:bCs/>
          <w:sz w:val="22"/>
        </w:rPr>
        <w:t>p</w:t>
      </w:r>
      <w:r w:rsidR="001C6CAF" w:rsidRPr="005D51DD">
        <w:rPr>
          <w:rFonts w:ascii="Verdana" w:hAnsi="Verdana"/>
          <w:b/>
          <w:bCs/>
          <w:sz w:val="22"/>
        </w:rPr>
        <w:t xml:space="preserve">ermetterà </w:t>
      </w:r>
      <w:r w:rsidRPr="005D51DD">
        <w:rPr>
          <w:rFonts w:ascii="Verdana" w:hAnsi="Verdana"/>
          <w:b/>
          <w:bCs/>
          <w:sz w:val="22"/>
        </w:rPr>
        <w:t xml:space="preserve">di inserire le donne più a rischio in protocolli di trattamento più aggressivi per ritardare o bloccare la ripresa del tumore. </w:t>
      </w:r>
    </w:p>
    <w:p w:rsidR="005D51DD" w:rsidRDefault="005D51DD" w:rsidP="005D51DD">
      <w:pPr>
        <w:rPr>
          <w:rFonts w:ascii="Verdana" w:hAnsi="Verdana"/>
        </w:rPr>
      </w:pPr>
    </w:p>
    <w:p w:rsidR="005D51DD" w:rsidRDefault="005D51DD" w:rsidP="005D51DD">
      <w:pPr>
        <w:spacing w:line="276" w:lineRule="auto"/>
        <w:rPr>
          <w:rFonts w:ascii="Verdana" w:hAnsi="Verdana"/>
        </w:rPr>
      </w:pPr>
      <w:r>
        <w:rPr>
          <w:rFonts w:ascii="Verdana" w:hAnsi="Verdana"/>
          <w:b/>
          <w:bCs/>
        </w:rPr>
        <w:t xml:space="preserve">Milano, </w:t>
      </w:r>
      <w:r w:rsidR="005143FD">
        <w:rPr>
          <w:rFonts w:ascii="Verdana" w:hAnsi="Verdana"/>
          <w:b/>
          <w:bCs/>
        </w:rPr>
        <w:t xml:space="preserve">11 </w:t>
      </w:r>
      <w:r>
        <w:rPr>
          <w:rFonts w:ascii="Verdana" w:hAnsi="Verdana"/>
          <w:b/>
          <w:bCs/>
        </w:rPr>
        <w:t>luglio 2016</w:t>
      </w:r>
      <w:r>
        <w:rPr>
          <w:rFonts w:ascii="Verdana" w:hAnsi="Verdana"/>
        </w:rPr>
        <w:t xml:space="preserve"> - E' stata denominata </w:t>
      </w:r>
      <w:r>
        <w:rPr>
          <w:rFonts w:ascii="Verdana" w:hAnsi="Verdana"/>
          <w:b/>
          <w:bCs/>
        </w:rPr>
        <w:t>MiROvaR</w:t>
      </w:r>
      <w:r>
        <w:rPr>
          <w:rFonts w:ascii="Verdana" w:hAnsi="Verdana"/>
        </w:rPr>
        <w:t xml:space="preserve"> </w:t>
      </w:r>
      <w:r>
        <w:rPr>
          <w:rFonts w:ascii="Verdana" w:hAnsi="Verdana"/>
          <w:b/>
          <w:bCs/>
        </w:rPr>
        <w:t>ed è una firma molecolare del carcinoma ovarico</w:t>
      </w:r>
      <w:r>
        <w:rPr>
          <w:rFonts w:ascii="Verdana" w:hAnsi="Verdana"/>
        </w:rPr>
        <w:t xml:space="preserve">, basata sull’espressione di 35 microRNA, </w:t>
      </w:r>
      <w:r>
        <w:rPr>
          <w:rFonts w:ascii="Verdana" w:hAnsi="Verdana"/>
          <w:b/>
          <w:bCs/>
        </w:rPr>
        <w:t>in grado di identificare in modo molto accurato il rischio di ricaduta delle pazienti, sin dal momento della diagnosi.</w:t>
      </w:r>
      <w:r>
        <w:rPr>
          <w:rFonts w:ascii="Verdana" w:hAnsi="Verdana"/>
        </w:rPr>
        <w:t xml:space="preserve"> MiROvaR è stata individuata dai ricercatori della </w:t>
      </w:r>
      <w:r w:rsidRPr="005143FD">
        <w:rPr>
          <w:rFonts w:ascii="Verdana" w:hAnsi="Verdana"/>
          <w:b/>
        </w:rPr>
        <w:t>Fondazione IRCCS Istituto Nazionale dei Tumori, coordinati dalla dottoressa Delia Mezzanzanica,</w:t>
      </w:r>
      <w:r>
        <w:rPr>
          <w:rFonts w:ascii="Verdana" w:hAnsi="Verdana"/>
        </w:rPr>
        <w:t xml:space="preserve"> che hanno analizza</w:t>
      </w:r>
      <w:r w:rsidR="003553AB">
        <w:rPr>
          <w:rFonts w:ascii="Verdana" w:hAnsi="Verdana"/>
        </w:rPr>
        <w:t>to</w:t>
      </w:r>
      <w:r>
        <w:rPr>
          <w:rFonts w:ascii="Verdana" w:hAnsi="Verdana"/>
        </w:rPr>
        <w:t xml:space="preserve"> i </w:t>
      </w:r>
      <w:proofErr w:type="spellStart"/>
      <w:r>
        <w:rPr>
          <w:rFonts w:ascii="Verdana" w:hAnsi="Verdana"/>
        </w:rPr>
        <w:t>microRNA</w:t>
      </w:r>
      <w:proofErr w:type="spellEnd"/>
      <w:r>
        <w:rPr>
          <w:rFonts w:ascii="Verdana" w:hAnsi="Verdana"/>
        </w:rPr>
        <w:t xml:space="preserve"> -  piccole molecole la cui funzione è quella di regolare l’espressione di molti geni e quindi il comportamento delle cellule -  per caratterizzare da un punto di vista molecolare il carcinoma ovarico. </w:t>
      </w:r>
      <w:r w:rsidR="003553AB">
        <w:rPr>
          <w:rFonts w:ascii="Verdana" w:hAnsi="Verdana"/>
        </w:rPr>
        <w:t>La</w:t>
      </w:r>
      <w:r>
        <w:rPr>
          <w:rFonts w:ascii="Verdana" w:hAnsi="Verdana"/>
        </w:rPr>
        <w:t xml:space="preserve"> ricerca, </w:t>
      </w:r>
      <w:r w:rsidRPr="005143FD">
        <w:rPr>
          <w:rFonts w:ascii="Verdana" w:hAnsi="Verdana"/>
          <w:b/>
        </w:rPr>
        <w:t>pubblicat</w:t>
      </w:r>
      <w:r w:rsidR="003553AB" w:rsidRPr="005143FD">
        <w:rPr>
          <w:rFonts w:ascii="Verdana" w:hAnsi="Verdana"/>
          <w:b/>
        </w:rPr>
        <w:t>a</w:t>
      </w:r>
      <w:r w:rsidRPr="005143FD">
        <w:rPr>
          <w:rFonts w:ascii="Verdana" w:hAnsi="Verdana"/>
          <w:b/>
        </w:rPr>
        <w:t xml:space="preserve"> su  “The </w:t>
      </w:r>
      <w:proofErr w:type="spellStart"/>
      <w:r w:rsidRPr="005143FD">
        <w:rPr>
          <w:rFonts w:ascii="Verdana" w:hAnsi="Verdana"/>
          <w:b/>
        </w:rPr>
        <w:t>Lancet</w:t>
      </w:r>
      <w:proofErr w:type="spellEnd"/>
      <w:r w:rsidRPr="005143FD">
        <w:rPr>
          <w:rFonts w:ascii="Verdana" w:hAnsi="Verdana"/>
          <w:b/>
        </w:rPr>
        <w:t xml:space="preserve"> </w:t>
      </w:r>
      <w:proofErr w:type="spellStart"/>
      <w:r w:rsidRPr="005143FD">
        <w:rPr>
          <w:rFonts w:ascii="Verdana" w:hAnsi="Verdana"/>
          <w:b/>
        </w:rPr>
        <w:t>Oncology</w:t>
      </w:r>
      <w:proofErr w:type="spellEnd"/>
      <w:r w:rsidRPr="005143FD">
        <w:rPr>
          <w:rFonts w:ascii="Verdana" w:hAnsi="Verdana"/>
          <w:b/>
        </w:rPr>
        <w:t>”,</w:t>
      </w:r>
      <w:r>
        <w:rPr>
          <w:rFonts w:ascii="Verdana" w:hAnsi="Verdana"/>
        </w:rPr>
        <w:t xml:space="preserve"> testimonia l’alta qualità e l’impatto della ricerca italiana a livello internazionale ed è stat</w:t>
      </w:r>
      <w:r w:rsidR="00004C71">
        <w:rPr>
          <w:rFonts w:ascii="Verdana" w:hAnsi="Verdana"/>
        </w:rPr>
        <w:t>a</w:t>
      </w:r>
      <w:r>
        <w:rPr>
          <w:rFonts w:ascii="Verdana" w:hAnsi="Verdana"/>
        </w:rPr>
        <w:t xml:space="preserve"> possibile grazie alle competenze biomolecolari</w:t>
      </w:r>
      <w:r w:rsidR="009E39C3">
        <w:rPr>
          <w:rFonts w:ascii="Verdana" w:hAnsi="Verdana"/>
        </w:rPr>
        <w:t>,</w:t>
      </w:r>
      <w:r>
        <w:rPr>
          <w:rFonts w:ascii="Verdana" w:hAnsi="Verdana"/>
        </w:rPr>
        <w:t xml:space="preserve"> bioinformatiche</w:t>
      </w:r>
      <w:r w:rsidR="009E39C3">
        <w:rPr>
          <w:rFonts w:ascii="Verdana" w:hAnsi="Verdana"/>
        </w:rPr>
        <w:t xml:space="preserve"> </w:t>
      </w:r>
      <w:r w:rsidR="00DB5781" w:rsidRPr="00DB5781">
        <w:rPr>
          <w:rFonts w:ascii="Verdana" w:hAnsi="Verdana"/>
        </w:rPr>
        <w:t>e cliniche</w:t>
      </w:r>
      <w:r>
        <w:rPr>
          <w:rFonts w:ascii="Verdana" w:hAnsi="Verdana"/>
        </w:rPr>
        <w:t xml:space="preserve"> </w:t>
      </w:r>
      <w:r>
        <w:rPr>
          <w:rFonts w:ascii="Verdana" w:hAnsi="Verdana"/>
          <w:b/>
          <w:bCs/>
        </w:rPr>
        <w:t xml:space="preserve">dell'Istituto Nazionale dei Tumori di Milano e </w:t>
      </w:r>
      <w:r w:rsidR="003553AB">
        <w:rPr>
          <w:rFonts w:ascii="Verdana" w:hAnsi="Verdana"/>
          <w:b/>
          <w:bCs/>
        </w:rPr>
        <w:t xml:space="preserve">grazie </w:t>
      </w:r>
      <w:r>
        <w:rPr>
          <w:rFonts w:ascii="Verdana" w:hAnsi="Verdana"/>
          <w:b/>
          <w:bCs/>
        </w:rPr>
        <w:t xml:space="preserve">alla collaborazione </w:t>
      </w:r>
      <w:r w:rsidR="003553AB">
        <w:rPr>
          <w:rFonts w:ascii="Verdana" w:hAnsi="Verdana"/>
          <w:b/>
          <w:bCs/>
        </w:rPr>
        <w:t>con</w:t>
      </w:r>
      <w:r>
        <w:rPr>
          <w:rFonts w:ascii="Verdana" w:hAnsi="Verdana"/>
          <w:b/>
          <w:bCs/>
        </w:rPr>
        <w:t xml:space="preserve"> il Dipartimento di Oncologia Sperimentale e Medicina Molecolare</w:t>
      </w:r>
      <w:r w:rsidR="00513D47">
        <w:rPr>
          <w:rFonts w:ascii="Verdana" w:hAnsi="Verdana"/>
          <w:b/>
          <w:bCs/>
        </w:rPr>
        <w:t xml:space="preserve"> (Marina Bagnoli, Silvana Canevari, Loris De Cecco)</w:t>
      </w:r>
      <w:r>
        <w:rPr>
          <w:rFonts w:ascii="Verdana" w:hAnsi="Verdana"/>
          <w:b/>
          <w:bCs/>
        </w:rPr>
        <w:t xml:space="preserve">, </w:t>
      </w:r>
      <w:r w:rsidR="00004C71">
        <w:rPr>
          <w:rFonts w:ascii="Verdana" w:hAnsi="Verdana"/>
          <w:b/>
          <w:bCs/>
        </w:rPr>
        <w:t xml:space="preserve">con </w:t>
      </w:r>
      <w:r>
        <w:rPr>
          <w:rFonts w:ascii="Verdana" w:hAnsi="Verdana"/>
          <w:b/>
          <w:bCs/>
        </w:rPr>
        <w:t>la struttura di Chirurgia Ginecologica</w:t>
      </w:r>
      <w:r w:rsidR="00513D47">
        <w:rPr>
          <w:rFonts w:ascii="Verdana" w:hAnsi="Verdana"/>
          <w:b/>
          <w:bCs/>
        </w:rPr>
        <w:t xml:space="preserve"> (Francesco </w:t>
      </w:r>
      <w:proofErr w:type="spellStart"/>
      <w:r w:rsidR="00513D47">
        <w:rPr>
          <w:rFonts w:ascii="Verdana" w:hAnsi="Verdana"/>
          <w:b/>
          <w:bCs/>
        </w:rPr>
        <w:t>Raspagliesi</w:t>
      </w:r>
      <w:proofErr w:type="spellEnd"/>
      <w:r w:rsidR="00513D47">
        <w:rPr>
          <w:rFonts w:ascii="Verdana" w:hAnsi="Verdana"/>
          <w:b/>
          <w:bCs/>
        </w:rPr>
        <w:t>)</w:t>
      </w:r>
      <w:r>
        <w:rPr>
          <w:rFonts w:ascii="Verdana" w:hAnsi="Verdana"/>
        </w:rPr>
        <w:t xml:space="preserve"> e </w:t>
      </w:r>
      <w:r w:rsidR="00004C71">
        <w:rPr>
          <w:rFonts w:ascii="Verdana" w:hAnsi="Verdana"/>
        </w:rPr>
        <w:t xml:space="preserve">con </w:t>
      </w:r>
      <w:r>
        <w:rPr>
          <w:rFonts w:ascii="Verdana" w:hAnsi="Verdana"/>
        </w:rPr>
        <w:t xml:space="preserve">altri centri italiani di eccellenza per questa patologia, in particolare </w:t>
      </w:r>
      <w:r>
        <w:rPr>
          <w:rFonts w:ascii="Verdana" w:hAnsi="Verdana"/>
          <w:b/>
          <w:bCs/>
        </w:rPr>
        <w:t xml:space="preserve">l’IRCCS Centro di Riferimento Oncologico di Aviano </w:t>
      </w:r>
      <w:r w:rsidR="00513D47">
        <w:rPr>
          <w:rFonts w:ascii="Verdana" w:hAnsi="Verdana"/>
          <w:b/>
          <w:bCs/>
        </w:rPr>
        <w:t xml:space="preserve">(Erika Cecchin e Giuseppe Toffoli) </w:t>
      </w:r>
      <w:r>
        <w:rPr>
          <w:rFonts w:ascii="Verdana" w:hAnsi="Verdana"/>
          <w:b/>
          <w:bCs/>
        </w:rPr>
        <w:t>e l’IRCCS Istituto Nazionale Tumori Fondazione Pascale di Napoli</w:t>
      </w:r>
      <w:r w:rsidR="00513D47">
        <w:rPr>
          <w:rFonts w:ascii="Verdana" w:hAnsi="Verdana"/>
          <w:b/>
          <w:bCs/>
        </w:rPr>
        <w:t xml:space="preserve"> (Sandro </w:t>
      </w:r>
      <w:proofErr w:type="spellStart"/>
      <w:r w:rsidR="00513D47">
        <w:rPr>
          <w:rFonts w:ascii="Verdana" w:hAnsi="Verdana"/>
          <w:b/>
          <w:bCs/>
        </w:rPr>
        <w:t>Pignata</w:t>
      </w:r>
      <w:proofErr w:type="spellEnd"/>
      <w:r w:rsidR="00825D4E">
        <w:rPr>
          <w:rFonts w:ascii="Verdana" w:hAnsi="Verdana"/>
          <w:b/>
          <w:bCs/>
        </w:rPr>
        <w:t>,</w:t>
      </w:r>
      <w:r w:rsidR="00513D47">
        <w:rPr>
          <w:rFonts w:ascii="Verdana" w:hAnsi="Verdana"/>
          <w:b/>
          <w:bCs/>
        </w:rPr>
        <w:t xml:space="preserve"> Daniela </w:t>
      </w:r>
      <w:proofErr w:type="spellStart"/>
      <w:r w:rsidR="00513D47">
        <w:rPr>
          <w:rFonts w:ascii="Verdana" w:hAnsi="Verdana"/>
          <w:b/>
          <w:bCs/>
        </w:rPr>
        <w:t>Califano</w:t>
      </w:r>
      <w:proofErr w:type="spellEnd"/>
      <w:r w:rsidR="001800C7" w:rsidRPr="001800C7">
        <w:rPr>
          <w:rFonts w:ascii="Verdana" w:hAnsi="Verdana"/>
          <w:b/>
          <w:bCs/>
        </w:rPr>
        <w:t xml:space="preserve"> </w:t>
      </w:r>
      <w:r w:rsidR="001800C7">
        <w:rPr>
          <w:rFonts w:ascii="Verdana" w:hAnsi="Verdana"/>
          <w:b/>
          <w:bCs/>
        </w:rPr>
        <w:t>e Francesco Perrone</w:t>
      </w:r>
      <w:r w:rsidR="00513D47">
        <w:rPr>
          <w:rFonts w:ascii="Verdana" w:hAnsi="Verdana"/>
          <w:b/>
          <w:bCs/>
        </w:rPr>
        <w:t>)</w:t>
      </w:r>
      <w:r>
        <w:rPr>
          <w:rFonts w:ascii="Verdana" w:hAnsi="Verdana"/>
          <w:b/>
          <w:bCs/>
        </w:rPr>
        <w:t xml:space="preserve">. </w:t>
      </w:r>
      <w:r w:rsidR="00DB5781" w:rsidRPr="00DB5781">
        <w:rPr>
          <w:rFonts w:ascii="Verdana" w:hAnsi="Verdana"/>
          <w:bCs/>
        </w:rPr>
        <w:t>Lo studio è stato</w:t>
      </w:r>
      <w:r>
        <w:rPr>
          <w:rFonts w:ascii="Verdana" w:hAnsi="Verdana"/>
          <w:b/>
          <w:bCs/>
        </w:rPr>
        <w:t xml:space="preserve"> </w:t>
      </w:r>
      <w:r>
        <w:rPr>
          <w:rFonts w:ascii="Verdana" w:hAnsi="Verdana"/>
        </w:rPr>
        <w:t xml:space="preserve">finanziato </w:t>
      </w:r>
      <w:r w:rsidR="00DB5781" w:rsidRPr="00DB5781">
        <w:rPr>
          <w:rFonts w:ascii="Verdana" w:hAnsi="Verdana"/>
          <w:b/>
        </w:rPr>
        <w:t>dall’Associazione Italiana per la Ricerca sul Cancro (AIRC)</w:t>
      </w:r>
      <w:r>
        <w:rPr>
          <w:rFonts w:ascii="Verdana" w:hAnsi="Verdana"/>
        </w:rPr>
        <w:t xml:space="preserve"> e </w:t>
      </w:r>
      <w:r w:rsidR="005F7EC5">
        <w:rPr>
          <w:rFonts w:ascii="Verdana" w:hAnsi="Verdana"/>
        </w:rPr>
        <w:t xml:space="preserve">dalla </w:t>
      </w:r>
      <w:r w:rsidR="00DB5781" w:rsidRPr="00DB5781">
        <w:rPr>
          <w:rFonts w:ascii="Verdana" w:hAnsi="Verdana"/>
          <w:b/>
        </w:rPr>
        <w:t>Fondazione CARIPLO</w:t>
      </w:r>
      <w:r>
        <w:rPr>
          <w:rFonts w:ascii="Verdana" w:hAnsi="Verdana"/>
        </w:rPr>
        <w:t xml:space="preserve">. </w:t>
      </w:r>
    </w:p>
    <w:p w:rsidR="005143FD" w:rsidRDefault="005143FD" w:rsidP="005D51DD">
      <w:pPr>
        <w:spacing w:line="276" w:lineRule="auto"/>
        <w:rPr>
          <w:rFonts w:ascii="Verdana" w:hAnsi="Verdana"/>
        </w:rPr>
      </w:pPr>
    </w:p>
    <w:p w:rsidR="005143FD" w:rsidRDefault="005143FD" w:rsidP="005D51DD">
      <w:pPr>
        <w:spacing w:line="276" w:lineRule="auto"/>
        <w:rPr>
          <w:rFonts w:ascii="Verdana" w:hAnsi="Verdana"/>
        </w:rPr>
      </w:pPr>
    </w:p>
    <w:p w:rsidR="005143FD" w:rsidRDefault="005143FD" w:rsidP="005D51DD">
      <w:pPr>
        <w:spacing w:line="276" w:lineRule="auto"/>
        <w:rPr>
          <w:rFonts w:ascii="Verdana" w:hAnsi="Verdana"/>
        </w:rPr>
      </w:pPr>
    </w:p>
    <w:p w:rsidR="005D51DD" w:rsidRDefault="005D51DD" w:rsidP="005D51DD">
      <w:pPr>
        <w:spacing w:line="276" w:lineRule="auto"/>
        <w:rPr>
          <w:rFonts w:ascii="Verdana" w:hAnsi="Verdana"/>
          <w:i/>
          <w:iCs/>
        </w:rPr>
      </w:pPr>
      <w:r>
        <w:rPr>
          <w:rFonts w:ascii="Verdana" w:hAnsi="Verdana"/>
        </w:rPr>
        <w:t>"</w:t>
      </w:r>
      <w:r>
        <w:rPr>
          <w:rFonts w:ascii="Verdana" w:hAnsi="Verdana"/>
          <w:i/>
          <w:iCs/>
        </w:rPr>
        <w:t>Il carcinoma ovarico è un tumore poco frequente ma ad elevata mortalità. E’ di difficile diagnosi, è caratterizzato da un’elevata eterogeneità sia patologica sia molecolare e tende a ripresentarsi dopo la chemioterapia sviluppando resistenza ai trattamenti farmacologici. Questo tumore rimane la prima causa di morte dei tumori di tipo ginecologico</w:t>
      </w:r>
      <w:r>
        <w:rPr>
          <w:rFonts w:ascii="Verdana" w:hAnsi="Verdana"/>
        </w:rPr>
        <w:t xml:space="preserve"> - </w:t>
      </w:r>
      <w:r>
        <w:rPr>
          <w:rFonts w:ascii="Verdana" w:hAnsi="Verdana"/>
          <w:b/>
          <w:bCs/>
        </w:rPr>
        <w:t xml:space="preserve">spiega la dottoressa Mezzanzanica, responsabile della Struttura di </w:t>
      </w:r>
      <w:r w:rsidR="001C6CAF">
        <w:rPr>
          <w:rFonts w:ascii="Verdana" w:hAnsi="Verdana"/>
          <w:b/>
          <w:bCs/>
        </w:rPr>
        <w:t xml:space="preserve">Terapie Molecolari </w:t>
      </w:r>
      <w:r>
        <w:rPr>
          <w:rFonts w:ascii="Verdana" w:hAnsi="Verdana"/>
          <w:b/>
          <w:bCs/>
        </w:rPr>
        <w:t xml:space="preserve">all’Istituto Tumori di Milano </w:t>
      </w:r>
      <w:r>
        <w:rPr>
          <w:rFonts w:ascii="Verdana" w:hAnsi="Verdana"/>
        </w:rPr>
        <w:t xml:space="preserve">-. </w:t>
      </w:r>
      <w:r>
        <w:rPr>
          <w:rFonts w:ascii="Verdana" w:hAnsi="Verdana"/>
          <w:i/>
          <w:iCs/>
        </w:rPr>
        <w:t xml:space="preserve">Negli ultimi anni si stanno studiando le sue caratteristiche molecolari per capire al momento della diagnosi quali siano i tumori più aggressivi, </w:t>
      </w:r>
      <w:r w:rsidR="00004C71">
        <w:rPr>
          <w:rFonts w:ascii="Verdana" w:hAnsi="Verdana"/>
          <w:i/>
          <w:iCs/>
        </w:rPr>
        <w:t xml:space="preserve">cioè </w:t>
      </w:r>
      <w:bookmarkStart w:id="0" w:name="_GoBack"/>
      <w:bookmarkEnd w:id="0"/>
      <w:r>
        <w:rPr>
          <w:rFonts w:ascii="Verdana" w:hAnsi="Verdana"/>
          <w:i/>
          <w:iCs/>
        </w:rPr>
        <w:t xml:space="preserve">quelli che diventano resistenti alla chemioterapia e  recidivano più rapidamente, per migliorare il loro trattamento". </w:t>
      </w:r>
    </w:p>
    <w:p w:rsidR="005D51DD" w:rsidRDefault="005D51DD" w:rsidP="005D51DD">
      <w:pPr>
        <w:spacing w:line="276" w:lineRule="auto"/>
        <w:rPr>
          <w:rFonts w:ascii="Verdana" w:hAnsi="Verdana"/>
        </w:rPr>
      </w:pPr>
      <w:proofErr w:type="spellStart"/>
      <w:r w:rsidRPr="00B939A7">
        <w:rPr>
          <w:rFonts w:ascii="Verdana" w:hAnsi="Verdana"/>
          <w:iCs/>
        </w:rPr>
        <w:t>MiROvaR</w:t>
      </w:r>
      <w:proofErr w:type="spellEnd"/>
      <w:r w:rsidRPr="00B939A7">
        <w:rPr>
          <w:rFonts w:ascii="Verdana" w:hAnsi="Verdana"/>
          <w:iCs/>
        </w:rPr>
        <w:t xml:space="preserve"> è stato sviluppato partendo dall’analisi di campioni di carcinoma ovarico raccolti grazie all’impegno del gruppo MITO (gruppo multicentrico italiano per il disegno di trial clinici di tumori ginecologici)</w:t>
      </w:r>
      <w:r w:rsidR="00B939A7" w:rsidRPr="00B939A7">
        <w:rPr>
          <w:rFonts w:ascii="Verdana" w:hAnsi="Verdana"/>
          <w:iCs/>
        </w:rPr>
        <w:t xml:space="preserve"> </w:t>
      </w:r>
      <w:r w:rsidR="00B939A7" w:rsidRPr="002E4393">
        <w:rPr>
          <w:rFonts w:ascii="Verdana" w:hAnsi="Verdana"/>
          <w:iCs/>
        </w:rPr>
        <w:t xml:space="preserve">il cui presidente, </w:t>
      </w:r>
      <w:r w:rsidR="00B939A7" w:rsidRPr="00B939A7">
        <w:rPr>
          <w:rFonts w:ascii="Verdana" w:hAnsi="Verdana"/>
          <w:b/>
          <w:iCs/>
        </w:rPr>
        <w:t xml:space="preserve">Sandro </w:t>
      </w:r>
      <w:proofErr w:type="spellStart"/>
      <w:r w:rsidR="00B939A7" w:rsidRPr="00B939A7">
        <w:rPr>
          <w:rFonts w:ascii="Verdana" w:hAnsi="Verdana"/>
          <w:b/>
          <w:iCs/>
        </w:rPr>
        <w:t>Pignata</w:t>
      </w:r>
      <w:proofErr w:type="spellEnd"/>
      <w:r w:rsidR="00B939A7" w:rsidRPr="00B939A7">
        <w:rPr>
          <w:rFonts w:ascii="Verdana" w:hAnsi="Verdana"/>
          <w:b/>
          <w:iCs/>
        </w:rPr>
        <w:t>,</w:t>
      </w:r>
      <w:r w:rsidR="00B939A7" w:rsidRPr="002E4393">
        <w:rPr>
          <w:rFonts w:ascii="Verdana" w:hAnsi="Verdana"/>
          <w:iCs/>
        </w:rPr>
        <w:t xml:space="preserve"> sottolinea la necessità di individuare per questa patologia </w:t>
      </w:r>
      <w:proofErr w:type="spellStart"/>
      <w:r w:rsidR="00B939A7" w:rsidRPr="002E4393">
        <w:rPr>
          <w:rFonts w:ascii="Verdana" w:hAnsi="Verdana"/>
          <w:iCs/>
        </w:rPr>
        <w:t>predittori</w:t>
      </w:r>
      <w:proofErr w:type="spellEnd"/>
      <w:r w:rsidR="00B939A7" w:rsidRPr="002E4393">
        <w:rPr>
          <w:rFonts w:ascii="Verdana" w:hAnsi="Verdana"/>
          <w:iCs/>
        </w:rPr>
        <w:t xml:space="preserve"> di prognosi clinicamente utili</w:t>
      </w:r>
      <w:r w:rsidR="00B939A7" w:rsidRPr="002E4393">
        <w:rPr>
          <w:rFonts w:ascii="Verdana" w:hAnsi="Verdana"/>
        </w:rPr>
        <w:t>.</w:t>
      </w:r>
      <w:r w:rsidR="00B939A7">
        <w:rPr>
          <w:rFonts w:ascii="Verdana" w:hAnsi="Verdana"/>
        </w:rPr>
        <w:t xml:space="preserve"> "</w:t>
      </w:r>
      <w:r w:rsidR="00B939A7">
        <w:rPr>
          <w:rFonts w:ascii="Verdana" w:hAnsi="Verdana"/>
          <w:i/>
          <w:iCs/>
        </w:rPr>
        <w:t xml:space="preserve">La sua efficacia nel prevedere il rischio di ricaduta di malattia </w:t>
      </w:r>
      <w:r w:rsidR="00B939A7">
        <w:rPr>
          <w:rFonts w:ascii="Verdana" w:hAnsi="Verdana"/>
        </w:rPr>
        <w:t xml:space="preserve">- </w:t>
      </w:r>
      <w:r w:rsidR="00B939A7">
        <w:rPr>
          <w:rFonts w:ascii="Verdana" w:hAnsi="Verdana"/>
          <w:b/>
          <w:bCs/>
        </w:rPr>
        <w:t>approfondisce Mezzanzanica</w:t>
      </w:r>
      <w:r w:rsidR="00825D4E">
        <w:rPr>
          <w:rFonts w:ascii="Verdana" w:hAnsi="Verdana"/>
          <w:i/>
          <w:iCs/>
        </w:rPr>
        <w:t xml:space="preserve"> -</w:t>
      </w:r>
      <w:r>
        <w:rPr>
          <w:rFonts w:ascii="Verdana" w:hAnsi="Verdana"/>
          <w:i/>
          <w:iCs/>
        </w:rPr>
        <w:t xml:space="preserve"> è stata poi verificata complessivamente in quasi 900 casi di carcinoma ovarico mettendo a disposizione della comunità scientifica internazionale la più ampia collezione di dati sull’espressione di microRNA al momento disponibile per questa patologia</w:t>
      </w:r>
      <w:r>
        <w:rPr>
          <w:rFonts w:ascii="Verdana" w:hAnsi="Verdana"/>
        </w:rPr>
        <w:t xml:space="preserve">". </w:t>
      </w:r>
    </w:p>
    <w:p w:rsidR="005D51DD" w:rsidRDefault="005D51DD" w:rsidP="005D51DD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L</w:t>
      </w:r>
      <w:r w:rsidR="003553AB">
        <w:rPr>
          <w:rFonts w:ascii="Verdana" w:hAnsi="Verdana"/>
        </w:rPr>
        <w:t xml:space="preserve">’analisi effettuata in </w:t>
      </w:r>
      <w:r>
        <w:rPr>
          <w:rFonts w:ascii="Verdana" w:hAnsi="Verdana"/>
        </w:rPr>
        <w:t>questo studio potrebbe consentire, una volta inserit</w:t>
      </w:r>
      <w:r w:rsidR="003553AB">
        <w:rPr>
          <w:rFonts w:ascii="Verdana" w:hAnsi="Verdana"/>
        </w:rPr>
        <w:t>a</w:t>
      </w:r>
      <w:r>
        <w:rPr>
          <w:rFonts w:ascii="Verdana" w:hAnsi="Verdana"/>
        </w:rPr>
        <w:t xml:space="preserve"> nella pratica clinica, importanti risultati nella lotta al carcinoma ovarico: "</w:t>
      </w:r>
      <w:r>
        <w:rPr>
          <w:rFonts w:ascii="Verdana" w:hAnsi="Verdana"/>
          <w:i/>
          <w:iCs/>
        </w:rPr>
        <w:t>L’identificazione precoce delle pazienti ad alto rischio di ricaduta di malattia permetterà di inserirle in protocolli di trattamento più aggressivi così da colpire il tumore in modo più deciso e ritardarne o bloccarne la ripresa - conclude Mezzanzanica  -.  L’impiego di MiROvaR nella pratica clinica potrà comunque avvenire solo a seguito di ulteriori verifiche della sua precisione predittiva".</w:t>
      </w:r>
    </w:p>
    <w:p w:rsidR="005D51DD" w:rsidRDefault="005D51DD" w:rsidP="00DF7C9D">
      <w:pPr>
        <w:spacing w:line="240" w:lineRule="auto"/>
        <w:rPr>
          <w:rFonts w:ascii="Verdana" w:hAnsi="Verdana"/>
          <w:b/>
          <w:i/>
          <w:sz w:val="20"/>
          <w:szCs w:val="20"/>
        </w:rPr>
      </w:pPr>
    </w:p>
    <w:p w:rsidR="005D51DD" w:rsidRDefault="005D51DD" w:rsidP="00DF7C9D">
      <w:pPr>
        <w:spacing w:line="240" w:lineRule="auto"/>
        <w:rPr>
          <w:rFonts w:ascii="Verdana" w:hAnsi="Verdana"/>
          <w:b/>
          <w:i/>
          <w:sz w:val="20"/>
          <w:szCs w:val="20"/>
        </w:rPr>
      </w:pPr>
    </w:p>
    <w:p w:rsidR="005D51DD" w:rsidRDefault="005D51DD" w:rsidP="00DF7C9D">
      <w:pPr>
        <w:spacing w:line="240" w:lineRule="auto"/>
        <w:rPr>
          <w:rFonts w:ascii="Verdana" w:hAnsi="Verdana"/>
          <w:b/>
          <w:i/>
          <w:sz w:val="20"/>
          <w:szCs w:val="20"/>
        </w:rPr>
      </w:pPr>
    </w:p>
    <w:p w:rsidR="00B441B6" w:rsidRPr="00DA2498" w:rsidRDefault="00B441B6" w:rsidP="00DF7C9D">
      <w:pPr>
        <w:spacing w:line="240" w:lineRule="auto"/>
        <w:rPr>
          <w:rFonts w:ascii="Verdana" w:hAnsi="Verdana"/>
          <w:b/>
          <w:sz w:val="20"/>
          <w:szCs w:val="20"/>
        </w:rPr>
      </w:pPr>
      <w:r w:rsidRPr="00DA2498">
        <w:rPr>
          <w:rFonts w:ascii="Verdana" w:hAnsi="Verdana"/>
          <w:b/>
          <w:i/>
          <w:sz w:val="20"/>
          <w:szCs w:val="20"/>
        </w:rPr>
        <w:t xml:space="preserve">Per </w:t>
      </w:r>
      <w:r w:rsidR="002666E6" w:rsidRPr="00DA2498">
        <w:rPr>
          <w:rFonts w:ascii="Verdana" w:hAnsi="Verdana"/>
          <w:b/>
          <w:i/>
          <w:sz w:val="20"/>
          <w:szCs w:val="20"/>
        </w:rPr>
        <w:t>ulteriori informazioni</w:t>
      </w:r>
      <w:r w:rsidR="002666E6" w:rsidRPr="00DA2498">
        <w:rPr>
          <w:rFonts w:ascii="Verdana" w:hAnsi="Verdana"/>
          <w:b/>
          <w:sz w:val="20"/>
          <w:szCs w:val="20"/>
        </w:rPr>
        <w:t>:</w:t>
      </w:r>
    </w:p>
    <w:p w:rsidR="00B441B6" w:rsidRPr="00DA2498" w:rsidRDefault="0023371C" w:rsidP="00DF7C9D">
      <w:pPr>
        <w:spacing w:line="240" w:lineRule="auto"/>
        <w:jc w:val="left"/>
        <w:rPr>
          <w:rFonts w:ascii="Verdana" w:hAnsi="Verdana"/>
          <w:noProof/>
          <w:sz w:val="20"/>
          <w:szCs w:val="20"/>
          <w:lang w:eastAsia="it-IT"/>
        </w:rPr>
      </w:pPr>
      <w:r>
        <w:rPr>
          <w:rFonts w:ascii="Verdana" w:hAnsi="Verdana"/>
          <w:noProof/>
          <w:sz w:val="20"/>
          <w:szCs w:val="20"/>
          <w:lang w:eastAsia="it-IT"/>
        </w:rPr>
        <w:drawing>
          <wp:inline distT="0" distB="0" distL="0" distR="0">
            <wp:extent cx="1295400" cy="409575"/>
            <wp:effectExtent l="19050" t="0" r="0" b="0"/>
            <wp:docPr id="3" name="Immagine 1" descr="Firm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Firma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1B6" w:rsidRPr="00DA2498">
        <w:rPr>
          <w:rFonts w:ascii="Verdana" w:hAnsi="Verdana"/>
          <w:noProof/>
          <w:sz w:val="20"/>
          <w:szCs w:val="20"/>
          <w:lang w:eastAsia="it-IT"/>
        </w:rPr>
        <w:t xml:space="preserve"> </w:t>
      </w:r>
    </w:p>
    <w:p w:rsidR="00B441B6" w:rsidRPr="00DA2498" w:rsidRDefault="00B441B6" w:rsidP="00DF7C9D">
      <w:pPr>
        <w:spacing w:line="240" w:lineRule="auto"/>
        <w:jc w:val="left"/>
        <w:rPr>
          <w:rFonts w:ascii="Verdana" w:hAnsi="Verdana"/>
          <w:noProof/>
          <w:sz w:val="20"/>
          <w:szCs w:val="20"/>
          <w:lang w:eastAsia="it-IT"/>
        </w:rPr>
      </w:pPr>
      <w:r w:rsidRPr="00DA2498">
        <w:rPr>
          <w:rFonts w:ascii="Verdana" w:hAnsi="Verdana"/>
          <w:b/>
          <w:noProof/>
          <w:sz w:val="20"/>
          <w:szCs w:val="20"/>
          <w:lang w:eastAsia="it-IT"/>
        </w:rPr>
        <w:t xml:space="preserve">Marco Giorgetti  </w:t>
      </w:r>
      <w:r w:rsidR="002666E6" w:rsidRPr="00DA2498">
        <w:rPr>
          <w:rFonts w:ascii="Verdana" w:hAnsi="Verdana"/>
          <w:b/>
          <w:noProof/>
          <w:sz w:val="20"/>
          <w:szCs w:val="20"/>
          <w:lang w:eastAsia="it-IT"/>
        </w:rPr>
        <w:br/>
      </w:r>
      <w:hyperlink r:id="rId9" w:history="1">
        <w:r w:rsidR="00DC336C" w:rsidRPr="00DA2498">
          <w:rPr>
            <w:rStyle w:val="Collegamentoipertestuale"/>
            <w:rFonts w:ascii="Verdana" w:hAnsi="Verdana"/>
            <w:noProof/>
            <w:sz w:val="20"/>
            <w:szCs w:val="20"/>
            <w:lang w:eastAsia="it-IT"/>
          </w:rPr>
          <w:t>m.giorgetti@vrelations.it</w:t>
        </w:r>
      </w:hyperlink>
      <w:r w:rsidR="002666E6" w:rsidRPr="00DA2498">
        <w:rPr>
          <w:rFonts w:ascii="Verdana" w:hAnsi="Verdana"/>
          <w:noProof/>
          <w:sz w:val="20"/>
          <w:szCs w:val="20"/>
          <w:lang w:eastAsia="it-IT"/>
        </w:rPr>
        <w:t xml:space="preserve"> – +39 335 277.223</w:t>
      </w:r>
      <w:r w:rsidRPr="00DA2498">
        <w:rPr>
          <w:rFonts w:ascii="Verdana" w:hAnsi="Verdana"/>
          <w:noProof/>
          <w:sz w:val="20"/>
          <w:szCs w:val="20"/>
          <w:lang w:eastAsia="it-IT"/>
        </w:rPr>
        <w:tab/>
      </w:r>
      <w:r w:rsidRPr="00DA2498">
        <w:rPr>
          <w:rFonts w:ascii="Verdana" w:hAnsi="Verdana"/>
          <w:noProof/>
          <w:sz w:val="20"/>
          <w:szCs w:val="20"/>
          <w:lang w:eastAsia="it-IT"/>
        </w:rPr>
        <w:tab/>
      </w:r>
    </w:p>
    <w:p w:rsidR="00B441B6" w:rsidRPr="00DA2498" w:rsidRDefault="00B441B6" w:rsidP="00DF7C9D">
      <w:pPr>
        <w:spacing w:line="240" w:lineRule="auto"/>
        <w:jc w:val="left"/>
        <w:rPr>
          <w:rFonts w:ascii="Verdana" w:hAnsi="Verdana"/>
          <w:sz w:val="20"/>
          <w:szCs w:val="20"/>
        </w:rPr>
      </w:pPr>
      <w:r w:rsidRPr="00DA2498">
        <w:rPr>
          <w:rFonts w:ascii="Verdana" w:hAnsi="Verdana"/>
          <w:b/>
          <w:noProof/>
          <w:sz w:val="20"/>
          <w:szCs w:val="20"/>
          <w:lang w:eastAsia="it-IT"/>
        </w:rPr>
        <w:t xml:space="preserve">Chiara Merli </w:t>
      </w:r>
      <w:r w:rsidRPr="00DA2498">
        <w:rPr>
          <w:rFonts w:ascii="Verdana" w:hAnsi="Verdana"/>
          <w:b/>
          <w:noProof/>
          <w:sz w:val="20"/>
          <w:szCs w:val="20"/>
          <w:lang w:eastAsia="it-IT"/>
        </w:rPr>
        <w:tab/>
      </w:r>
      <w:r w:rsidR="002666E6" w:rsidRPr="00DA2498">
        <w:rPr>
          <w:rFonts w:ascii="Verdana" w:hAnsi="Verdana"/>
          <w:b/>
          <w:noProof/>
          <w:sz w:val="20"/>
          <w:szCs w:val="20"/>
          <w:lang w:eastAsia="it-IT"/>
        </w:rPr>
        <w:br/>
      </w:r>
      <w:hyperlink r:id="rId10" w:history="1">
        <w:r w:rsidRPr="00DA2498">
          <w:rPr>
            <w:rStyle w:val="Collegamentoipertestuale"/>
            <w:rFonts w:ascii="Verdana" w:hAnsi="Verdana"/>
            <w:noProof/>
            <w:sz w:val="20"/>
            <w:szCs w:val="20"/>
            <w:lang w:eastAsia="it-IT"/>
          </w:rPr>
          <w:t>c.merli@vrelations.it</w:t>
        </w:r>
      </w:hyperlink>
      <w:r w:rsidR="002666E6" w:rsidRPr="00DA2498">
        <w:rPr>
          <w:rFonts w:ascii="Verdana" w:hAnsi="Verdana"/>
          <w:noProof/>
          <w:sz w:val="20"/>
          <w:szCs w:val="20"/>
          <w:lang w:eastAsia="it-IT"/>
        </w:rPr>
        <w:t xml:space="preserve"> – +39 338 7493.841</w:t>
      </w:r>
      <w:r w:rsidRPr="00DA2498">
        <w:rPr>
          <w:rFonts w:ascii="Verdana" w:hAnsi="Verdana"/>
          <w:noProof/>
          <w:sz w:val="20"/>
          <w:szCs w:val="20"/>
          <w:lang w:eastAsia="it-IT"/>
        </w:rPr>
        <w:t xml:space="preserve"> </w:t>
      </w:r>
    </w:p>
    <w:p w:rsidR="00B441B6" w:rsidRPr="00DA2498" w:rsidRDefault="00B441B6" w:rsidP="00DF7C9D">
      <w:pPr>
        <w:spacing w:line="240" w:lineRule="auto"/>
        <w:rPr>
          <w:rFonts w:ascii="Verdana" w:hAnsi="Verdana"/>
          <w:sz w:val="20"/>
          <w:szCs w:val="20"/>
        </w:rPr>
      </w:pPr>
      <w:r w:rsidRPr="00DA2498">
        <w:rPr>
          <w:rFonts w:ascii="Verdana" w:hAnsi="Verdana"/>
          <w:b/>
          <w:sz w:val="20"/>
          <w:szCs w:val="20"/>
        </w:rPr>
        <w:t>Ufficio Relazioni con il Pubblico dell’Istituto Nazionale Tumori</w:t>
      </w:r>
      <w:r w:rsidR="00EF037F">
        <w:rPr>
          <w:rFonts w:ascii="Verdana" w:hAnsi="Verdana"/>
          <w:b/>
          <w:sz w:val="20"/>
          <w:szCs w:val="20"/>
        </w:rPr>
        <w:t xml:space="preserve"> </w:t>
      </w:r>
      <w:hyperlink r:id="rId11" w:history="1">
        <w:r w:rsidRPr="00DA2498">
          <w:rPr>
            <w:rStyle w:val="Collegamentoipertestuale"/>
            <w:rFonts w:ascii="Verdana" w:hAnsi="Verdana"/>
            <w:sz w:val="20"/>
            <w:szCs w:val="20"/>
          </w:rPr>
          <w:t>urp@istitutotumori.mi.it</w:t>
        </w:r>
      </w:hyperlink>
    </w:p>
    <w:sectPr w:rsidR="00B441B6" w:rsidRPr="00DA2498" w:rsidSect="005143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582" w:right="1134" w:bottom="851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F0E" w:rsidRDefault="008C1F0E" w:rsidP="005911FF">
      <w:pPr>
        <w:spacing w:before="0" w:after="0"/>
      </w:pPr>
      <w:r>
        <w:separator/>
      </w:r>
    </w:p>
  </w:endnote>
  <w:endnote w:type="continuationSeparator" w:id="0">
    <w:p w:rsidR="008C1F0E" w:rsidRDefault="008C1F0E" w:rsidP="005911F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8DB" w:rsidRDefault="00F808D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8DB" w:rsidRDefault="00F808DB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8DB" w:rsidRDefault="00F808D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F0E" w:rsidRDefault="008C1F0E" w:rsidP="005911FF">
      <w:pPr>
        <w:spacing w:before="0" w:after="0"/>
      </w:pPr>
      <w:r>
        <w:separator/>
      </w:r>
    </w:p>
  </w:footnote>
  <w:footnote w:type="continuationSeparator" w:id="0">
    <w:p w:rsidR="008C1F0E" w:rsidRDefault="008C1F0E" w:rsidP="005911FF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8DB" w:rsidRDefault="00F808D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8D3" w:rsidRDefault="006708D3">
    <w:pPr>
      <w:pStyle w:val="Intestazione"/>
    </w:pPr>
  </w:p>
  <w:p w:rsidR="006708D3" w:rsidRDefault="005143FD" w:rsidP="00B939A7">
    <w:pPr>
      <w:pStyle w:val="Intestazione"/>
      <w:rPr>
        <w:rFonts w:eastAsia="Times New Roman"/>
        <w:noProof/>
        <w:lang w:eastAsia="it-IT"/>
      </w:rPr>
    </w:pPr>
    <w:r>
      <w:rPr>
        <w:rFonts w:eastAsia="Times New Roman"/>
        <w:noProof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-201295</wp:posOffset>
          </wp:positionH>
          <wp:positionV relativeFrom="paragraph">
            <wp:posOffset>27940</wp:posOffset>
          </wp:positionV>
          <wp:extent cx="2205990" cy="667385"/>
          <wp:effectExtent l="19050" t="0" r="3810" b="0"/>
          <wp:wrapTight wrapText="bothSides">
            <wp:wrapPolygon edited="0">
              <wp:start x="-187" y="0"/>
              <wp:lineTo x="-187" y="20963"/>
              <wp:lineTo x="21637" y="20963"/>
              <wp:lineTo x="21637" y="0"/>
              <wp:lineTo x="-187" y="0"/>
            </wp:wrapPolygon>
          </wp:wrapTight>
          <wp:docPr id="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5990" cy="667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39A7">
      <w:rPr>
        <w:rFonts w:eastAsia="Times New Roman"/>
        <w:noProof/>
        <w:lang w:eastAsia="it-IT"/>
      </w:rPr>
      <w:t xml:space="preserve">                                                       </w:t>
    </w:r>
    <w:r>
      <w:rPr>
        <w:rFonts w:eastAsia="Times New Roman"/>
        <w:noProof/>
        <w:lang w:eastAsia="it-IT"/>
      </w:rPr>
      <w:t xml:space="preserve"> </w:t>
    </w:r>
    <w:r>
      <w:rPr>
        <w:rFonts w:eastAsia="Times New Roman"/>
        <w:noProof/>
        <w:lang w:eastAsia="it-IT"/>
      </w:rPr>
      <w:drawing>
        <wp:inline distT="0" distB="0" distL="0" distR="0">
          <wp:extent cx="464029" cy="288499"/>
          <wp:effectExtent l="19050" t="0" r="0" b="0"/>
          <wp:docPr id="13" name="A9ECC80E-E7DE-412A-99D5-1220007E6D0B" descr="CRO_blu_nega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9ECC80E-E7DE-412A-99D5-1220007E6D0B" descr="CRO_blu_negativo.png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727" cy="2920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939A7">
      <w:rPr>
        <w:rFonts w:eastAsia="Times New Roman"/>
        <w:noProof/>
        <w:lang w:eastAsia="it-IT"/>
      </w:rPr>
      <w:t xml:space="preserve">  </w:t>
    </w:r>
    <w:ins w:id="1" w:author="Chiara Merli" w:date="2016-07-08T18:48:00Z">
      <w:r w:rsidR="00F808DB">
        <w:rPr>
          <w:rFonts w:eastAsia="Times New Roman"/>
          <w:noProof/>
          <w:lang w:eastAsia="it-IT"/>
        </w:rPr>
        <w:t xml:space="preserve"> </w:t>
      </w:r>
    </w:ins>
    <w:r>
      <w:rPr>
        <w:rFonts w:eastAsia="Times New Roman"/>
        <w:noProof/>
        <w:lang w:eastAsia="it-IT"/>
      </w:rPr>
      <w:drawing>
        <wp:inline distT="0" distB="0" distL="0" distR="0">
          <wp:extent cx="1329820" cy="301925"/>
          <wp:effectExtent l="19050" t="0" r="3680" b="0"/>
          <wp:docPr id="12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769" cy="301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/>
        <w:noProof/>
        <w:lang w:eastAsia="it-IT"/>
      </w:rPr>
      <w:t xml:space="preserve">   </w:t>
    </w:r>
    <w:r w:rsidRPr="00B939A7">
      <w:rPr>
        <w:rFonts w:eastAsia="Times New Roman"/>
        <w:noProof/>
        <w:lang w:eastAsia="it-IT"/>
      </w:rPr>
      <w:drawing>
        <wp:inline distT="0" distB="0" distL="0" distR="0">
          <wp:extent cx="379562" cy="534347"/>
          <wp:effectExtent l="19050" t="0" r="1438" b="0"/>
          <wp:docPr id="1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RC_50_ORO_solo marchi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452" cy="534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08DB">
      <w:rPr>
        <w:rFonts w:eastAsia="Times New Roman"/>
        <w:noProof/>
        <w:lang w:eastAsia="it-IT"/>
      </w:rPr>
      <w:t xml:space="preserve">  </w:t>
    </w:r>
    <w:r w:rsidR="00F808DB">
      <w:rPr>
        <w:rFonts w:eastAsia="Times New Roman"/>
        <w:noProof/>
        <w:lang w:eastAsia="it-IT"/>
      </w:rPr>
      <w:drawing>
        <wp:inline distT="0" distB="0" distL="0" distR="0">
          <wp:extent cx="1412935" cy="332368"/>
          <wp:effectExtent l="19050" t="0" r="0" b="0"/>
          <wp:docPr id="5" name="Immagine 3" descr="C:\Users\Chiara\AppData\Local\Microsoft\Windows\Temporary Internet Files\Content.Outlook\3WKM4UBN\NUOVOLOGO_FC 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hiara\AppData\Local\Microsoft\Windows\Temporary Internet Files\Content.Outlook\3WKM4UBN\NUOVOLOGO_FC 300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502" cy="3325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939A7" w:rsidRPr="004E4F04" w:rsidRDefault="00B939A7" w:rsidP="00B939A7">
    <w:pPr>
      <w:pStyle w:val="Intestazione"/>
    </w:pPr>
    <w:r>
      <w:tab/>
    </w:r>
    <w:r w:rsidR="005143FD">
      <w:t xml:space="preserve">                                              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8DB" w:rsidRDefault="00F808D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50407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AF427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4EC3B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3D8B4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12637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250B9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2D841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F1CFF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D047A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5168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2B265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9FF7C07"/>
    <w:multiLevelType w:val="hybridMultilevel"/>
    <w:tmpl w:val="DF625C9A"/>
    <w:lvl w:ilvl="0" w:tplc="1E46E3C0">
      <w:start w:val="1"/>
      <w:numFmt w:val="decimalZero"/>
      <w:lvlText w:val="%1-"/>
      <w:lvlJc w:val="left"/>
      <w:pPr>
        <w:ind w:left="1110" w:hanging="7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127C52"/>
    <w:multiLevelType w:val="hybridMultilevel"/>
    <w:tmpl w:val="6D4EE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AB23D3"/>
    <w:multiLevelType w:val="hybridMultilevel"/>
    <w:tmpl w:val="E884C600"/>
    <w:lvl w:ilvl="0" w:tplc="CDB2B77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C0D7D"/>
    <w:multiLevelType w:val="hybridMultilevel"/>
    <w:tmpl w:val="BC98B6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F05105"/>
    <w:multiLevelType w:val="hybridMultilevel"/>
    <w:tmpl w:val="B4709E1A"/>
    <w:lvl w:ilvl="0" w:tplc="764CE2DC">
      <w:start w:val="1"/>
      <w:numFmt w:val="decimalZero"/>
      <w:lvlText w:val="%1."/>
      <w:lvlJc w:val="left"/>
      <w:pPr>
        <w:ind w:left="72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34B7539"/>
    <w:multiLevelType w:val="hybridMultilevel"/>
    <w:tmpl w:val="2C121090"/>
    <w:lvl w:ilvl="0" w:tplc="AA7AA95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432BC"/>
    <w:multiLevelType w:val="hybridMultilevel"/>
    <w:tmpl w:val="8586082C"/>
    <w:lvl w:ilvl="0" w:tplc="271849EE">
      <w:start w:val="1"/>
      <w:numFmt w:val="decimalZero"/>
      <w:lvlText w:val="%1"/>
      <w:lvlJc w:val="left"/>
      <w:pPr>
        <w:ind w:left="1680" w:hanging="5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90" w:hanging="360"/>
      </w:pPr>
    </w:lvl>
    <w:lvl w:ilvl="2" w:tplc="0410001B" w:tentative="1">
      <w:start w:val="1"/>
      <w:numFmt w:val="lowerRoman"/>
      <w:lvlText w:val="%3."/>
      <w:lvlJc w:val="right"/>
      <w:pPr>
        <w:ind w:left="2910" w:hanging="180"/>
      </w:pPr>
    </w:lvl>
    <w:lvl w:ilvl="3" w:tplc="0410000F" w:tentative="1">
      <w:start w:val="1"/>
      <w:numFmt w:val="decimal"/>
      <w:lvlText w:val="%4."/>
      <w:lvlJc w:val="left"/>
      <w:pPr>
        <w:ind w:left="3630" w:hanging="360"/>
      </w:pPr>
    </w:lvl>
    <w:lvl w:ilvl="4" w:tplc="04100019" w:tentative="1">
      <w:start w:val="1"/>
      <w:numFmt w:val="lowerLetter"/>
      <w:lvlText w:val="%5."/>
      <w:lvlJc w:val="left"/>
      <w:pPr>
        <w:ind w:left="4350" w:hanging="360"/>
      </w:pPr>
    </w:lvl>
    <w:lvl w:ilvl="5" w:tplc="0410001B" w:tentative="1">
      <w:start w:val="1"/>
      <w:numFmt w:val="lowerRoman"/>
      <w:lvlText w:val="%6."/>
      <w:lvlJc w:val="right"/>
      <w:pPr>
        <w:ind w:left="5070" w:hanging="180"/>
      </w:pPr>
    </w:lvl>
    <w:lvl w:ilvl="6" w:tplc="0410000F" w:tentative="1">
      <w:start w:val="1"/>
      <w:numFmt w:val="decimal"/>
      <w:lvlText w:val="%7."/>
      <w:lvlJc w:val="left"/>
      <w:pPr>
        <w:ind w:left="5790" w:hanging="360"/>
      </w:pPr>
    </w:lvl>
    <w:lvl w:ilvl="7" w:tplc="04100019" w:tentative="1">
      <w:start w:val="1"/>
      <w:numFmt w:val="lowerLetter"/>
      <w:lvlText w:val="%8."/>
      <w:lvlJc w:val="left"/>
      <w:pPr>
        <w:ind w:left="6510" w:hanging="360"/>
      </w:pPr>
    </w:lvl>
    <w:lvl w:ilvl="8" w:tplc="0410001B" w:tentative="1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2"/>
  </w:num>
  <w:num w:numId="12">
    <w:abstractNumId w:val="18"/>
  </w:num>
  <w:num w:numId="13">
    <w:abstractNumId w:val="16"/>
  </w:num>
  <w:num w:numId="14">
    <w:abstractNumId w:val="11"/>
  </w:num>
  <w:num w:numId="15">
    <w:abstractNumId w:val="0"/>
  </w:num>
  <w:num w:numId="16">
    <w:abstractNumId w:val="14"/>
  </w:num>
  <w:num w:numId="17">
    <w:abstractNumId w:val="13"/>
  </w:num>
  <w:num w:numId="18">
    <w:abstractNumId w:val="17"/>
  </w:num>
  <w:num w:numId="19">
    <w:abstractNumId w:val="15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ilippo Pietrantonio">
    <w15:presenceInfo w15:providerId="Windows Live" w15:userId="86af5774e869950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trackRevision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docVars>
    <w:docVar w:name="dgnword-docGUID" w:val="{200DC988-C406-463E-8E8A-E92E82394168}"/>
    <w:docVar w:name="dgnword-eventsink" w:val="68976888"/>
  </w:docVars>
  <w:rsids>
    <w:rsidRoot w:val="00686685"/>
    <w:rsid w:val="00000C7F"/>
    <w:rsid w:val="00001C92"/>
    <w:rsid w:val="00004C71"/>
    <w:rsid w:val="000131EF"/>
    <w:rsid w:val="00013A06"/>
    <w:rsid w:val="00014434"/>
    <w:rsid w:val="000155AD"/>
    <w:rsid w:val="000208A7"/>
    <w:rsid w:val="000225DE"/>
    <w:rsid w:val="00023926"/>
    <w:rsid w:val="00024ED0"/>
    <w:rsid w:val="00027FFE"/>
    <w:rsid w:val="0003128A"/>
    <w:rsid w:val="000329B4"/>
    <w:rsid w:val="00033631"/>
    <w:rsid w:val="00034A93"/>
    <w:rsid w:val="00044324"/>
    <w:rsid w:val="00045DB8"/>
    <w:rsid w:val="00046D87"/>
    <w:rsid w:val="00050093"/>
    <w:rsid w:val="00054162"/>
    <w:rsid w:val="00055CBA"/>
    <w:rsid w:val="0006564D"/>
    <w:rsid w:val="0007165D"/>
    <w:rsid w:val="00071B41"/>
    <w:rsid w:val="00074744"/>
    <w:rsid w:val="00075CA3"/>
    <w:rsid w:val="00076C03"/>
    <w:rsid w:val="00083BD9"/>
    <w:rsid w:val="00083E74"/>
    <w:rsid w:val="000845BB"/>
    <w:rsid w:val="00084960"/>
    <w:rsid w:val="00085FFC"/>
    <w:rsid w:val="00090434"/>
    <w:rsid w:val="000909F8"/>
    <w:rsid w:val="00092A38"/>
    <w:rsid w:val="00094037"/>
    <w:rsid w:val="00094CDC"/>
    <w:rsid w:val="00097E32"/>
    <w:rsid w:val="000A3631"/>
    <w:rsid w:val="000A41F8"/>
    <w:rsid w:val="000A47FA"/>
    <w:rsid w:val="000A5CF2"/>
    <w:rsid w:val="000B0B6C"/>
    <w:rsid w:val="000B24E7"/>
    <w:rsid w:val="000B5952"/>
    <w:rsid w:val="000B6F17"/>
    <w:rsid w:val="000B73B1"/>
    <w:rsid w:val="000C0914"/>
    <w:rsid w:val="000C3B0C"/>
    <w:rsid w:val="000C6E01"/>
    <w:rsid w:val="000D5A47"/>
    <w:rsid w:val="000D712F"/>
    <w:rsid w:val="000E09B6"/>
    <w:rsid w:val="000E5445"/>
    <w:rsid w:val="000E6ACF"/>
    <w:rsid w:val="000F7B27"/>
    <w:rsid w:val="00100404"/>
    <w:rsid w:val="00102868"/>
    <w:rsid w:val="001032F8"/>
    <w:rsid w:val="0010489A"/>
    <w:rsid w:val="00106108"/>
    <w:rsid w:val="001117E7"/>
    <w:rsid w:val="00120AB7"/>
    <w:rsid w:val="00121400"/>
    <w:rsid w:val="00127BFA"/>
    <w:rsid w:val="00131E83"/>
    <w:rsid w:val="00132B1A"/>
    <w:rsid w:val="001371AF"/>
    <w:rsid w:val="00144DA3"/>
    <w:rsid w:val="00146321"/>
    <w:rsid w:val="00156F06"/>
    <w:rsid w:val="00157283"/>
    <w:rsid w:val="00157717"/>
    <w:rsid w:val="00157B3F"/>
    <w:rsid w:val="001607F3"/>
    <w:rsid w:val="00161AD6"/>
    <w:rsid w:val="00162A71"/>
    <w:rsid w:val="00163E51"/>
    <w:rsid w:val="0016730E"/>
    <w:rsid w:val="001675C8"/>
    <w:rsid w:val="001700C9"/>
    <w:rsid w:val="00171BDD"/>
    <w:rsid w:val="00172007"/>
    <w:rsid w:val="00172CB0"/>
    <w:rsid w:val="00173A04"/>
    <w:rsid w:val="001800C7"/>
    <w:rsid w:val="001823BC"/>
    <w:rsid w:val="00183BBE"/>
    <w:rsid w:val="00192A22"/>
    <w:rsid w:val="00192B63"/>
    <w:rsid w:val="00197D8F"/>
    <w:rsid w:val="001B5A51"/>
    <w:rsid w:val="001C09FC"/>
    <w:rsid w:val="001C6149"/>
    <w:rsid w:val="001C6CAF"/>
    <w:rsid w:val="001D2355"/>
    <w:rsid w:val="001D267B"/>
    <w:rsid w:val="001D47D4"/>
    <w:rsid w:val="001D6C16"/>
    <w:rsid w:val="001D756D"/>
    <w:rsid w:val="001E0DBE"/>
    <w:rsid w:val="001E13D0"/>
    <w:rsid w:val="001E1642"/>
    <w:rsid w:val="001E21C1"/>
    <w:rsid w:val="001E2373"/>
    <w:rsid w:val="001E60B7"/>
    <w:rsid w:val="001E684D"/>
    <w:rsid w:val="001F1664"/>
    <w:rsid w:val="001F4776"/>
    <w:rsid w:val="001F614E"/>
    <w:rsid w:val="001F7F25"/>
    <w:rsid w:val="00202F8A"/>
    <w:rsid w:val="00205B73"/>
    <w:rsid w:val="002111F5"/>
    <w:rsid w:val="00214229"/>
    <w:rsid w:val="0021531A"/>
    <w:rsid w:val="00217E2A"/>
    <w:rsid w:val="00221BC0"/>
    <w:rsid w:val="0022210D"/>
    <w:rsid w:val="002222FF"/>
    <w:rsid w:val="002241B1"/>
    <w:rsid w:val="00225222"/>
    <w:rsid w:val="00227740"/>
    <w:rsid w:val="00227969"/>
    <w:rsid w:val="0023371C"/>
    <w:rsid w:val="00234DC0"/>
    <w:rsid w:val="00235A97"/>
    <w:rsid w:val="00237D3A"/>
    <w:rsid w:val="00245BAD"/>
    <w:rsid w:val="0024739E"/>
    <w:rsid w:val="00250D43"/>
    <w:rsid w:val="002537B0"/>
    <w:rsid w:val="00253A8E"/>
    <w:rsid w:val="0025619E"/>
    <w:rsid w:val="00261C06"/>
    <w:rsid w:val="002631A1"/>
    <w:rsid w:val="002666E6"/>
    <w:rsid w:val="00267295"/>
    <w:rsid w:val="0027040E"/>
    <w:rsid w:val="00271F76"/>
    <w:rsid w:val="00273EDA"/>
    <w:rsid w:val="00274A83"/>
    <w:rsid w:val="00277526"/>
    <w:rsid w:val="00283FB8"/>
    <w:rsid w:val="00287BEF"/>
    <w:rsid w:val="0029279E"/>
    <w:rsid w:val="002A3386"/>
    <w:rsid w:val="002A5C45"/>
    <w:rsid w:val="002A697E"/>
    <w:rsid w:val="002A7711"/>
    <w:rsid w:val="002B547A"/>
    <w:rsid w:val="002B76E2"/>
    <w:rsid w:val="002C0587"/>
    <w:rsid w:val="002C073F"/>
    <w:rsid w:val="002C0875"/>
    <w:rsid w:val="002C10DC"/>
    <w:rsid w:val="002C49C2"/>
    <w:rsid w:val="002C6A06"/>
    <w:rsid w:val="002C7A13"/>
    <w:rsid w:val="002D0969"/>
    <w:rsid w:val="002D1C56"/>
    <w:rsid w:val="002D3393"/>
    <w:rsid w:val="002D374D"/>
    <w:rsid w:val="002D4C70"/>
    <w:rsid w:val="002D60F0"/>
    <w:rsid w:val="002E4361"/>
    <w:rsid w:val="002E551D"/>
    <w:rsid w:val="002F146C"/>
    <w:rsid w:val="00301136"/>
    <w:rsid w:val="00302579"/>
    <w:rsid w:val="003056B0"/>
    <w:rsid w:val="003068E7"/>
    <w:rsid w:val="00306F47"/>
    <w:rsid w:val="00313FC6"/>
    <w:rsid w:val="00314252"/>
    <w:rsid w:val="003165EF"/>
    <w:rsid w:val="00322AE3"/>
    <w:rsid w:val="00323E0B"/>
    <w:rsid w:val="00326AE0"/>
    <w:rsid w:val="003329D7"/>
    <w:rsid w:val="0033347E"/>
    <w:rsid w:val="003335BD"/>
    <w:rsid w:val="00335508"/>
    <w:rsid w:val="00340195"/>
    <w:rsid w:val="00340E26"/>
    <w:rsid w:val="00342B95"/>
    <w:rsid w:val="003508F4"/>
    <w:rsid w:val="0035495E"/>
    <w:rsid w:val="003553AB"/>
    <w:rsid w:val="00356FA2"/>
    <w:rsid w:val="00360487"/>
    <w:rsid w:val="00362741"/>
    <w:rsid w:val="003709F2"/>
    <w:rsid w:val="0037166C"/>
    <w:rsid w:val="00373848"/>
    <w:rsid w:val="003747D1"/>
    <w:rsid w:val="00375A20"/>
    <w:rsid w:val="00375D43"/>
    <w:rsid w:val="00377529"/>
    <w:rsid w:val="00380251"/>
    <w:rsid w:val="003835A1"/>
    <w:rsid w:val="003836A9"/>
    <w:rsid w:val="00383CBB"/>
    <w:rsid w:val="00384870"/>
    <w:rsid w:val="00386065"/>
    <w:rsid w:val="00387607"/>
    <w:rsid w:val="003930BA"/>
    <w:rsid w:val="00393327"/>
    <w:rsid w:val="003963C4"/>
    <w:rsid w:val="00397731"/>
    <w:rsid w:val="003A50B4"/>
    <w:rsid w:val="003B05BA"/>
    <w:rsid w:val="003B06DD"/>
    <w:rsid w:val="003B1C56"/>
    <w:rsid w:val="003B1C5C"/>
    <w:rsid w:val="003B23C1"/>
    <w:rsid w:val="003B2646"/>
    <w:rsid w:val="003B7113"/>
    <w:rsid w:val="003C11FC"/>
    <w:rsid w:val="003C1970"/>
    <w:rsid w:val="003C6600"/>
    <w:rsid w:val="003D0BDC"/>
    <w:rsid w:val="003D1C54"/>
    <w:rsid w:val="003D1EEA"/>
    <w:rsid w:val="003E1FA0"/>
    <w:rsid w:val="003E304D"/>
    <w:rsid w:val="003E456B"/>
    <w:rsid w:val="003F35C9"/>
    <w:rsid w:val="003F5B4D"/>
    <w:rsid w:val="00401074"/>
    <w:rsid w:val="00403152"/>
    <w:rsid w:val="00406AA9"/>
    <w:rsid w:val="004112FA"/>
    <w:rsid w:val="004116B7"/>
    <w:rsid w:val="00414C43"/>
    <w:rsid w:val="00415504"/>
    <w:rsid w:val="00416B11"/>
    <w:rsid w:val="00421903"/>
    <w:rsid w:val="0042415B"/>
    <w:rsid w:val="00427545"/>
    <w:rsid w:val="00427A7C"/>
    <w:rsid w:val="00427BDC"/>
    <w:rsid w:val="004323CE"/>
    <w:rsid w:val="00432C34"/>
    <w:rsid w:val="00442FD5"/>
    <w:rsid w:val="00450829"/>
    <w:rsid w:val="0045154A"/>
    <w:rsid w:val="00451A42"/>
    <w:rsid w:val="004574AB"/>
    <w:rsid w:val="00466F4B"/>
    <w:rsid w:val="004674E3"/>
    <w:rsid w:val="00471E2C"/>
    <w:rsid w:val="00476E0B"/>
    <w:rsid w:val="00477276"/>
    <w:rsid w:val="00477E85"/>
    <w:rsid w:val="00481844"/>
    <w:rsid w:val="00485E8F"/>
    <w:rsid w:val="004918DC"/>
    <w:rsid w:val="00491B6D"/>
    <w:rsid w:val="00491EE1"/>
    <w:rsid w:val="00495EBE"/>
    <w:rsid w:val="00496531"/>
    <w:rsid w:val="00497D60"/>
    <w:rsid w:val="004A1014"/>
    <w:rsid w:val="004A2456"/>
    <w:rsid w:val="004A40D3"/>
    <w:rsid w:val="004A56CB"/>
    <w:rsid w:val="004A5AA7"/>
    <w:rsid w:val="004A6145"/>
    <w:rsid w:val="004A7525"/>
    <w:rsid w:val="004B02A4"/>
    <w:rsid w:val="004B11C4"/>
    <w:rsid w:val="004B193E"/>
    <w:rsid w:val="004B1DA6"/>
    <w:rsid w:val="004B5837"/>
    <w:rsid w:val="004C29EC"/>
    <w:rsid w:val="004D11EE"/>
    <w:rsid w:val="004D260A"/>
    <w:rsid w:val="004D325D"/>
    <w:rsid w:val="004D6494"/>
    <w:rsid w:val="004E2C33"/>
    <w:rsid w:val="004E4F04"/>
    <w:rsid w:val="004E586F"/>
    <w:rsid w:val="004E726A"/>
    <w:rsid w:val="004F4214"/>
    <w:rsid w:val="004F5665"/>
    <w:rsid w:val="00502A67"/>
    <w:rsid w:val="0050416F"/>
    <w:rsid w:val="0050670B"/>
    <w:rsid w:val="00506F71"/>
    <w:rsid w:val="005079D7"/>
    <w:rsid w:val="00510920"/>
    <w:rsid w:val="00512B0A"/>
    <w:rsid w:val="00513D47"/>
    <w:rsid w:val="005143FD"/>
    <w:rsid w:val="00516DD9"/>
    <w:rsid w:val="00517B72"/>
    <w:rsid w:val="0052311E"/>
    <w:rsid w:val="00523B9A"/>
    <w:rsid w:val="0052443F"/>
    <w:rsid w:val="00531731"/>
    <w:rsid w:val="00536478"/>
    <w:rsid w:val="00543A19"/>
    <w:rsid w:val="00543B2C"/>
    <w:rsid w:val="00544392"/>
    <w:rsid w:val="00545472"/>
    <w:rsid w:val="0054554A"/>
    <w:rsid w:val="00550E82"/>
    <w:rsid w:val="00551EE3"/>
    <w:rsid w:val="00553F43"/>
    <w:rsid w:val="00555983"/>
    <w:rsid w:val="00555A60"/>
    <w:rsid w:val="005568D6"/>
    <w:rsid w:val="00567106"/>
    <w:rsid w:val="00574407"/>
    <w:rsid w:val="00575A71"/>
    <w:rsid w:val="005807DE"/>
    <w:rsid w:val="00583C9C"/>
    <w:rsid w:val="00585E22"/>
    <w:rsid w:val="005911FF"/>
    <w:rsid w:val="00591584"/>
    <w:rsid w:val="00595ABB"/>
    <w:rsid w:val="0059648F"/>
    <w:rsid w:val="005976F2"/>
    <w:rsid w:val="005A0722"/>
    <w:rsid w:val="005A1FFB"/>
    <w:rsid w:val="005A2C1B"/>
    <w:rsid w:val="005A7A94"/>
    <w:rsid w:val="005B0664"/>
    <w:rsid w:val="005B34D6"/>
    <w:rsid w:val="005B362B"/>
    <w:rsid w:val="005B52B7"/>
    <w:rsid w:val="005B7C0E"/>
    <w:rsid w:val="005C5C9B"/>
    <w:rsid w:val="005C75FF"/>
    <w:rsid w:val="005D1F33"/>
    <w:rsid w:val="005D1FE9"/>
    <w:rsid w:val="005D4550"/>
    <w:rsid w:val="005D51DD"/>
    <w:rsid w:val="005E36C9"/>
    <w:rsid w:val="005E4452"/>
    <w:rsid w:val="005E7656"/>
    <w:rsid w:val="005E7B44"/>
    <w:rsid w:val="005F0621"/>
    <w:rsid w:val="005F0DFF"/>
    <w:rsid w:val="005F33E7"/>
    <w:rsid w:val="005F3C84"/>
    <w:rsid w:val="005F7EC5"/>
    <w:rsid w:val="006000C7"/>
    <w:rsid w:val="00600C87"/>
    <w:rsid w:val="0060319B"/>
    <w:rsid w:val="006060E8"/>
    <w:rsid w:val="00607EA0"/>
    <w:rsid w:val="00616A97"/>
    <w:rsid w:val="0062130C"/>
    <w:rsid w:val="0062309B"/>
    <w:rsid w:val="0062745D"/>
    <w:rsid w:val="00635992"/>
    <w:rsid w:val="00635EC5"/>
    <w:rsid w:val="00636793"/>
    <w:rsid w:val="006378C6"/>
    <w:rsid w:val="00637B9C"/>
    <w:rsid w:val="00637E18"/>
    <w:rsid w:val="00640E39"/>
    <w:rsid w:val="0065092A"/>
    <w:rsid w:val="006567E4"/>
    <w:rsid w:val="006574A8"/>
    <w:rsid w:val="00657DDD"/>
    <w:rsid w:val="00663A5D"/>
    <w:rsid w:val="00663FC3"/>
    <w:rsid w:val="006708D3"/>
    <w:rsid w:val="006711F5"/>
    <w:rsid w:val="006721CC"/>
    <w:rsid w:val="0067262F"/>
    <w:rsid w:val="0067272C"/>
    <w:rsid w:val="00674EC9"/>
    <w:rsid w:val="00675A65"/>
    <w:rsid w:val="00676539"/>
    <w:rsid w:val="006766A1"/>
    <w:rsid w:val="00681130"/>
    <w:rsid w:val="00682D58"/>
    <w:rsid w:val="00682F50"/>
    <w:rsid w:val="006839B0"/>
    <w:rsid w:val="006856E4"/>
    <w:rsid w:val="00686685"/>
    <w:rsid w:val="00686971"/>
    <w:rsid w:val="00686EE0"/>
    <w:rsid w:val="00697B1F"/>
    <w:rsid w:val="006A40DA"/>
    <w:rsid w:val="006A6D20"/>
    <w:rsid w:val="006A7187"/>
    <w:rsid w:val="006A7525"/>
    <w:rsid w:val="006B1CC8"/>
    <w:rsid w:val="006B23A5"/>
    <w:rsid w:val="006C587C"/>
    <w:rsid w:val="006D0272"/>
    <w:rsid w:val="006D03A9"/>
    <w:rsid w:val="006D11CD"/>
    <w:rsid w:val="006D1869"/>
    <w:rsid w:val="006D22B5"/>
    <w:rsid w:val="006D6DFD"/>
    <w:rsid w:val="006E44ED"/>
    <w:rsid w:val="006E5B1A"/>
    <w:rsid w:val="006F1A1A"/>
    <w:rsid w:val="006F4080"/>
    <w:rsid w:val="006F5E8B"/>
    <w:rsid w:val="007020F6"/>
    <w:rsid w:val="00702370"/>
    <w:rsid w:val="007030C9"/>
    <w:rsid w:val="007038E6"/>
    <w:rsid w:val="00704834"/>
    <w:rsid w:val="00704E1B"/>
    <w:rsid w:val="007126B1"/>
    <w:rsid w:val="00713D50"/>
    <w:rsid w:val="00714329"/>
    <w:rsid w:val="00714A5F"/>
    <w:rsid w:val="00714F9E"/>
    <w:rsid w:val="00716535"/>
    <w:rsid w:val="00722B66"/>
    <w:rsid w:val="0073285E"/>
    <w:rsid w:val="00732E7E"/>
    <w:rsid w:val="00733AE3"/>
    <w:rsid w:val="0073486D"/>
    <w:rsid w:val="00737732"/>
    <w:rsid w:val="007404E8"/>
    <w:rsid w:val="007415F2"/>
    <w:rsid w:val="00742D88"/>
    <w:rsid w:val="007431AD"/>
    <w:rsid w:val="0074429E"/>
    <w:rsid w:val="0074435B"/>
    <w:rsid w:val="007446C9"/>
    <w:rsid w:val="00745521"/>
    <w:rsid w:val="007463CD"/>
    <w:rsid w:val="00747B31"/>
    <w:rsid w:val="00753298"/>
    <w:rsid w:val="00755DFE"/>
    <w:rsid w:val="0076040D"/>
    <w:rsid w:val="007629FE"/>
    <w:rsid w:val="007655E4"/>
    <w:rsid w:val="0076700E"/>
    <w:rsid w:val="00767C47"/>
    <w:rsid w:val="007725A7"/>
    <w:rsid w:val="0077290B"/>
    <w:rsid w:val="00775219"/>
    <w:rsid w:val="0077747A"/>
    <w:rsid w:val="007779CC"/>
    <w:rsid w:val="00781C9B"/>
    <w:rsid w:val="00781E7F"/>
    <w:rsid w:val="007917E7"/>
    <w:rsid w:val="007A29B4"/>
    <w:rsid w:val="007A3B8A"/>
    <w:rsid w:val="007B2CE8"/>
    <w:rsid w:val="007B5446"/>
    <w:rsid w:val="007C238B"/>
    <w:rsid w:val="007C3741"/>
    <w:rsid w:val="007C3FFC"/>
    <w:rsid w:val="007C5D9D"/>
    <w:rsid w:val="007C5DD0"/>
    <w:rsid w:val="007C64C5"/>
    <w:rsid w:val="007C7115"/>
    <w:rsid w:val="007C726D"/>
    <w:rsid w:val="007C7EF8"/>
    <w:rsid w:val="007D0B11"/>
    <w:rsid w:val="007D5E0A"/>
    <w:rsid w:val="007D7C51"/>
    <w:rsid w:val="007E1570"/>
    <w:rsid w:val="007E24D5"/>
    <w:rsid w:val="007E295F"/>
    <w:rsid w:val="007E2EDA"/>
    <w:rsid w:val="007E3578"/>
    <w:rsid w:val="007E546E"/>
    <w:rsid w:val="007E66E6"/>
    <w:rsid w:val="007F1D7C"/>
    <w:rsid w:val="007F7B70"/>
    <w:rsid w:val="007F7F02"/>
    <w:rsid w:val="008028C0"/>
    <w:rsid w:val="00806A11"/>
    <w:rsid w:val="00811711"/>
    <w:rsid w:val="00811EA7"/>
    <w:rsid w:val="00814D0E"/>
    <w:rsid w:val="00816E13"/>
    <w:rsid w:val="00817D31"/>
    <w:rsid w:val="0082307F"/>
    <w:rsid w:val="00824039"/>
    <w:rsid w:val="00825D4E"/>
    <w:rsid w:val="008318F4"/>
    <w:rsid w:val="0083549D"/>
    <w:rsid w:val="00837751"/>
    <w:rsid w:val="00840F37"/>
    <w:rsid w:val="008468DC"/>
    <w:rsid w:val="008503F3"/>
    <w:rsid w:val="008533CD"/>
    <w:rsid w:val="00863E27"/>
    <w:rsid w:val="00866BAF"/>
    <w:rsid w:val="00870516"/>
    <w:rsid w:val="0087069F"/>
    <w:rsid w:val="00870870"/>
    <w:rsid w:val="0087103C"/>
    <w:rsid w:val="008735DB"/>
    <w:rsid w:val="00876E1D"/>
    <w:rsid w:val="0088145A"/>
    <w:rsid w:val="008854C3"/>
    <w:rsid w:val="00885E2D"/>
    <w:rsid w:val="00886611"/>
    <w:rsid w:val="008868B7"/>
    <w:rsid w:val="00893C5C"/>
    <w:rsid w:val="00895DE9"/>
    <w:rsid w:val="00895E94"/>
    <w:rsid w:val="00897246"/>
    <w:rsid w:val="00897FE8"/>
    <w:rsid w:val="008A1673"/>
    <w:rsid w:val="008A1C16"/>
    <w:rsid w:val="008A2DE1"/>
    <w:rsid w:val="008A31E8"/>
    <w:rsid w:val="008A4378"/>
    <w:rsid w:val="008A6A32"/>
    <w:rsid w:val="008A789C"/>
    <w:rsid w:val="008B07AE"/>
    <w:rsid w:val="008B1A5E"/>
    <w:rsid w:val="008B2F55"/>
    <w:rsid w:val="008B6171"/>
    <w:rsid w:val="008B65C5"/>
    <w:rsid w:val="008C1F0E"/>
    <w:rsid w:val="008C27CA"/>
    <w:rsid w:val="008C6EDE"/>
    <w:rsid w:val="008D2560"/>
    <w:rsid w:val="008D2BC0"/>
    <w:rsid w:val="008D2F93"/>
    <w:rsid w:val="008D4C44"/>
    <w:rsid w:val="008D5C43"/>
    <w:rsid w:val="008E0057"/>
    <w:rsid w:val="008E45D2"/>
    <w:rsid w:val="008F0209"/>
    <w:rsid w:val="008F04C7"/>
    <w:rsid w:val="008F0FC2"/>
    <w:rsid w:val="008F10AF"/>
    <w:rsid w:val="008F2639"/>
    <w:rsid w:val="008F3861"/>
    <w:rsid w:val="008F4ABB"/>
    <w:rsid w:val="008F4DB6"/>
    <w:rsid w:val="008F53D0"/>
    <w:rsid w:val="008F773B"/>
    <w:rsid w:val="00900858"/>
    <w:rsid w:val="00901306"/>
    <w:rsid w:val="00902A58"/>
    <w:rsid w:val="009041CC"/>
    <w:rsid w:val="00904973"/>
    <w:rsid w:val="00904D63"/>
    <w:rsid w:val="00907481"/>
    <w:rsid w:val="00910297"/>
    <w:rsid w:val="00910441"/>
    <w:rsid w:val="00911361"/>
    <w:rsid w:val="00915DDC"/>
    <w:rsid w:val="00917695"/>
    <w:rsid w:val="00917B81"/>
    <w:rsid w:val="00922BB5"/>
    <w:rsid w:val="00923E57"/>
    <w:rsid w:val="0092790B"/>
    <w:rsid w:val="00927A9D"/>
    <w:rsid w:val="00927DF8"/>
    <w:rsid w:val="00932177"/>
    <w:rsid w:val="009337F8"/>
    <w:rsid w:val="00942B7B"/>
    <w:rsid w:val="009440FD"/>
    <w:rsid w:val="00947A4B"/>
    <w:rsid w:val="00947BEB"/>
    <w:rsid w:val="00947E04"/>
    <w:rsid w:val="009500A6"/>
    <w:rsid w:val="00951D78"/>
    <w:rsid w:val="009534BA"/>
    <w:rsid w:val="0095546C"/>
    <w:rsid w:val="00956C53"/>
    <w:rsid w:val="009610DF"/>
    <w:rsid w:val="00961D5E"/>
    <w:rsid w:val="009627F7"/>
    <w:rsid w:val="00962D02"/>
    <w:rsid w:val="00963A46"/>
    <w:rsid w:val="00966B50"/>
    <w:rsid w:val="00971425"/>
    <w:rsid w:val="009732C6"/>
    <w:rsid w:val="0098007D"/>
    <w:rsid w:val="00984627"/>
    <w:rsid w:val="00985CD2"/>
    <w:rsid w:val="009863F7"/>
    <w:rsid w:val="0099261D"/>
    <w:rsid w:val="00993AF2"/>
    <w:rsid w:val="00994CD7"/>
    <w:rsid w:val="00997FFC"/>
    <w:rsid w:val="009A0BFC"/>
    <w:rsid w:val="009A0FDB"/>
    <w:rsid w:val="009A787C"/>
    <w:rsid w:val="009B0D9A"/>
    <w:rsid w:val="009B4697"/>
    <w:rsid w:val="009B47D4"/>
    <w:rsid w:val="009B4A20"/>
    <w:rsid w:val="009B4FE7"/>
    <w:rsid w:val="009B500E"/>
    <w:rsid w:val="009C549E"/>
    <w:rsid w:val="009C5724"/>
    <w:rsid w:val="009C6D8F"/>
    <w:rsid w:val="009D1014"/>
    <w:rsid w:val="009D1DB4"/>
    <w:rsid w:val="009D2080"/>
    <w:rsid w:val="009D3800"/>
    <w:rsid w:val="009D3FA7"/>
    <w:rsid w:val="009D5F48"/>
    <w:rsid w:val="009D6CD2"/>
    <w:rsid w:val="009D7CBA"/>
    <w:rsid w:val="009E1626"/>
    <w:rsid w:val="009E25F5"/>
    <w:rsid w:val="009E2DBA"/>
    <w:rsid w:val="009E3491"/>
    <w:rsid w:val="009E39C3"/>
    <w:rsid w:val="009E3D0B"/>
    <w:rsid w:val="009E3D4A"/>
    <w:rsid w:val="009E3F1F"/>
    <w:rsid w:val="009E54B4"/>
    <w:rsid w:val="009E5966"/>
    <w:rsid w:val="009F0978"/>
    <w:rsid w:val="009F3913"/>
    <w:rsid w:val="009F41C3"/>
    <w:rsid w:val="009F5CC7"/>
    <w:rsid w:val="009F71FB"/>
    <w:rsid w:val="00A022F0"/>
    <w:rsid w:val="00A03C40"/>
    <w:rsid w:val="00A0464B"/>
    <w:rsid w:val="00A139F6"/>
    <w:rsid w:val="00A15D94"/>
    <w:rsid w:val="00A16696"/>
    <w:rsid w:val="00A23BAD"/>
    <w:rsid w:val="00A2673E"/>
    <w:rsid w:val="00A26C93"/>
    <w:rsid w:val="00A3079A"/>
    <w:rsid w:val="00A31122"/>
    <w:rsid w:val="00A32304"/>
    <w:rsid w:val="00A36065"/>
    <w:rsid w:val="00A3733C"/>
    <w:rsid w:val="00A40B4A"/>
    <w:rsid w:val="00A44998"/>
    <w:rsid w:val="00A45BD4"/>
    <w:rsid w:val="00A467A5"/>
    <w:rsid w:val="00A51405"/>
    <w:rsid w:val="00A60834"/>
    <w:rsid w:val="00A60D12"/>
    <w:rsid w:val="00A62AFE"/>
    <w:rsid w:val="00A63EAE"/>
    <w:rsid w:val="00A64800"/>
    <w:rsid w:val="00A64A4B"/>
    <w:rsid w:val="00A64BC9"/>
    <w:rsid w:val="00A65783"/>
    <w:rsid w:val="00A65E2A"/>
    <w:rsid w:val="00A6610E"/>
    <w:rsid w:val="00A7213D"/>
    <w:rsid w:val="00A728FA"/>
    <w:rsid w:val="00A73367"/>
    <w:rsid w:val="00A7462B"/>
    <w:rsid w:val="00A83E2E"/>
    <w:rsid w:val="00A8425B"/>
    <w:rsid w:val="00A84EE2"/>
    <w:rsid w:val="00A95EE7"/>
    <w:rsid w:val="00A95F64"/>
    <w:rsid w:val="00AA6105"/>
    <w:rsid w:val="00AA7905"/>
    <w:rsid w:val="00AB004A"/>
    <w:rsid w:val="00AB029C"/>
    <w:rsid w:val="00AB02EA"/>
    <w:rsid w:val="00AB180C"/>
    <w:rsid w:val="00AB2BE1"/>
    <w:rsid w:val="00AB49A8"/>
    <w:rsid w:val="00AB4A05"/>
    <w:rsid w:val="00AC2412"/>
    <w:rsid w:val="00AC5474"/>
    <w:rsid w:val="00AC6173"/>
    <w:rsid w:val="00AD1C39"/>
    <w:rsid w:val="00AD21F5"/>
    <w:rsid w:val="00AD4B57"/>
    <w:rsid w:val="00AD5DB3"/>
    <w:rsid w:val="00AE0AD5"/>
    <w:rsid w:val="00AE2D8B"/>
    <w:rsid w:val="00AE7F46"/>
    <w:rsid w:val="00AF3A9D"/>
    <w:rsid w:val="00B0338E"/>
    <w:rsid w:val="00B10CC1"/>
    <w:rsid w:val="00B11919"/>
    <w:rsid w:val="00B12CB3"/>
    <w:rsid w:val="00B12EC5"/>
    <w:rsid w:val="00B142D4"/>
    <w:rsid w:val="00B15747"/>
    <w:rsid w:val="00B2336B"/>
    <w:rsid w:val="00B247EB"/>
    <w:rsid w:val="00B27DC5"/>
    <w:rsid w:val="00B3018E"/>
    <w:rsid w:val="00B33FEB"/>
    <w:rsid w:val="00B345D0"/>
    <w:rsid w:val="00B35033"/>
    <w:rsid w:val="00B4033D"/>
    <w:rsid w:val="00B441B6"/>
    <w:rsid w:val="00B44FC1"/>
    <w:rsid w:val="00B463A1"/>
    <w:rsid w:val="00B47505"/>
    <w:rsid w:val="00B50C49"/>
    <w:rsid w:val="00B56659"/>
    <w:rsid w:val="00B628AF"/>
    <w:rsid w:val="00B63146"/>
    <w:rsid w:val="00B70281"/>
    <w:rsid w:val="00B71188"/>
    <w:rsid w:val="00B80BEE"/>
    <w:rsid w:val="00B80D19"/>
    <w:rsid w:val="00B80F61"/>
    <w:rsid w:val="00B82013"/>
    <w:rsid w:val="00B82491"/>
    <w:rsid w:val="00B82D1F"/>
    <w:rsid w:val="00B8523F"/>
    <w:rsid w:val="00B852F3"/>
    <w:rsid w:val="00B86233"/>
    <w:rsid w:val="00B877B0"/>
    <w:rsid w:val="00B92346"/>
    <w:rsid w:val="00B92EA4"/>
    <w:rsid w:val="00B939A7"/>
    <w:rsid w:val="00B970B3"/>
    <w:rsid w:val="00BA0763"/>
    <w:rsid w:val="00BA3456"/>
    <w:rsid w:val="00BA3D84"/>
    <w:rsid w:val="00BA5FEC"/>
    <w:rsid w:val="00BA65E0"/>
    <w:rsid w:val="00BB2E9D"/>
    <w:rsid w:val="00BB3970"/>
    <w:rsid w:val="00BC06A3"/>
    <w:rsid w:val="00BC443A"/>
    <w:rsid w:val="00BC7617"/>
    <w:rsid w:val="00BD3B70"/>
    <w:rsid w:val="00BD4430"/>
    <w:rsid w:val="00BD51EF"/>
    <w:rsid w:val="00BD5B57"/>
    <w:rsid w:val="00BD6341"/>
    <w:rsid w:val="00BE2C6A"/>
    <w:rsid w:val="00BE780C"/>
    <w:rsid w:val="00BE7D7D"/>
    <w:rsid w:val="00BF234B"/>
    <w:rsid w:val="00BF3A6F"/>
    <w:rsid w:val="00BF42C9"/>
    <w:rsid w:val="00BF4A5C"/>
    <w:rsid w:val="00BF533B"/>
    <w:rsid w:val="00BF56A8"/>
    <w:rsid w:val="00C077B5"/>
    <w:rsid w:val="00C07EC8"/>
    <w:rsid w:val="00C13331"/>
    <w:rsid w:val="00C16095"/>
    <w:rsid w:val="00C21BD0"/>
    <w:rsid w:val="00C21F34"/>
    <w:rsid w:val="00C25AF2"/>
    <w:rsid w:val="00C26879"/>
    <w:rsid w:val="00C26D5A"/>
    <w:rsid w:val="00C310E3"/>
    <w:rsid w:val="00C34B93"/>
    <w:rsid w:val="00C422E3"/>
    <w:rsid w:val="00C441F8"/>
    <w:rsid w:val="00C54388"/>
    <w:rsid w:val="00C57ACE"/>
    <w:rsid w:val="00C663BC"/>
    <w:rsid w:val="00C665BE"/>
    <w:rsid w:val="00C7146B"/>
    <w:rsid w:val="00C721FA"/>
    <w:rsid w:val="00C72335"/>
    <w:rsid w:val="00C7481E"/>
    <w:rsid w:val="00C74B82"/>
    <w:rsid w:val="00C761EE"/>
    <w:rsid w:val="00C77389"/>
    <w:rsid w:val="00C77C1E"/>
    <w:rsid w:val="00C83D83"/>
    <w:rsid w:val="00C849DD"/>
    <w:rsid w:val="00C91850"/>
    <w:rsid w:val="00C94254"/>
    <w:rsid w:val="00C9443F"/>
    <w:rsid w:val="00CA1CB4"/>
    <w:rsid w:val="00CA2492"/>
    <w:rsid w:val="00CA43CB"/>
    <w:rsid w:val="00CA6591"/>
    <w:rsid w:val="00CA7788"/>
    <w:rsid w:val="00CB0DF5"/>
    <w:rsid w:val="00CB2838"/>
    <w:rsid w:val="00CB3550"/>
    <w:rsid w:val="00CB4BF4"/>
    <w:rsid w:val="00CB50E4"/>
    <w:rsid w:val="00CC0A88"/>
    <w:rsid w:val="00CC1557"/>
    <w:rsid w:val="00CC288E"/>
    <w:rsid w:val="00CC3712"/>
    <w:rsid w:val="00CC4F00"/>
    <w:rsid w:val="00CD34FF"/>
    <w:rsid w:val="00CD79E7"/>
    <w:rsid w:val="00CE2458"/>
    <w:rsid w:val="00CE2FB9"/>
    <w:rsid w:val="00CE52F8"/>
    <w:rsid w:val="00CE5887"/>
    <w:rsid w:val="00CE6CF8"/>
    <w:rsid w:val="00CF094D"/>
    <w:rsid w:val="00CF0F93"/>
    <w:rsid w:val="00CF5F41"/>
    <w:rsid w:val="00CF63B7"/>
    <w:rsid w:val="00CF73B9"/>
    <w:rsid w:val="00CF7C2E"/>
    <w:rsid w:val="00D0023B"/>
    <w:rsid w:val="00D0060D"/>
    <w:rsid w:val="00D057CE"/>
    <w:rsid w:val="00D0601C"/>
    <w:rsid w:val="00D06A44"/>
    <w:rsid w:val="00D07B6B"/>
    <w:rsid w:val="00D1054B"/>
    <w:rsid w:val="00D12464"/>
    <w:rsid w:val="00D13877"/>
    <w:rsid w:val="00D17BC9"/>
    <w:rsid w:val="00D229AE"/>
    <w:rsid w:val="00D22D36"/>
    <w:rsid w:val="00D250C7"/>
    <w:rsid w:val="00D3416A"/>
    <w:rsid w:val="00D34944"/>
    <w:rsid w:val="00D40CA6"/>
    <w:rsid w:val="00D421C2"/>
    <w:rsid w:val="00D44A5F"/>
    <w:rsid w:val="00D45B30"/>
    <w:rsid w:val="00D5106B"/>
    <w:rsid w:val="00D52C33"/>
    <w:rsid w:val="00D532F1"/>
    <w:rsid w:val="00D54A1B"/>
    <w:rsid w:val="00D612F7"/>
    <w:rsid w:val="00D63215"/>
    <w:rsid w:val="00D6403E"/>
    <w:rsid w:val="00D65CEF"/>
    <w:rsid w:val="00D750C6"/>
    <w:rsid w:val="00D838CC"/>
    <w:rsid w:val="00D83E0F"/>
    <w:rsid w:val="00D868D2"/>
    <w:rsid w:val="00D86AA2"/>
    <w:rsid w:val="00D86FC1"/>
    <w:rsid w:val="00D87591"/>
    <w:rsid w:val="00D91427"/>
    <w:rsid w:val="00D93248"/>
    <w:rsid w:val="00D957FF"/>
    <w:rsid w:val="00DA226E"/>
    <w:rsid w:val="00DA2498"/>
    <w:rsid w:val="00DB4AC8"/>
    <w:rsid w:val="00DB5781"/>
    <w:rsid w:val="00DC1BCF"/>
    <w:rsid w:val="00DC336C"/>
    <w:rsid w:val="00DC4AA6"/>
    <w:rsid w:val="00DC651D"/>
    <w:rsid w:val="00DD037E"/>
    <w:rsid w:val="00DD08D6"/>
    <w:rsid w:val="00DD42CA"/>
    <w:rsid w:val="00DD4A88"/>
    <w:rsid w:val="00DD5FF0"/>
    <w:rsid w:val="00DD7931"/>
    <w:rsid w:val="00DD7BE4"/>
    <w:rsid w:val="00DE1D1E"/>
    <w:rsid w:val="00DE4C7C"/>
    <w:rsid w:val="00DE4DD4"/>
    <w:rsid w:val="00DE7194"/>
    <w:rsid w:val="00DE7CBD"/>
    <w:rsid w:val="00DF2BB7"/>
    <w:rsid w:val="00DF5C72"/>
    <w:rsid w:val="00DF63F3"/>
    <w:rsid w:val="00DF6CD5"/>
    <w:rsid w:val="00DF7C9D"/>
    <w:rsid w:val="00E03558"/>
    <w:rsid w:val="00E0755B"/>
    <w:rsid w:val="00E1271A"/>
    <w:rsid w:val="00E1509C"/>
    <w:rsid w:val="00E211DD"/>
    <w:rsid w:val="00E2190F"/>
    <w:rsid w:val="00E27543"/>
    <w:rsid w:val="00E309EA"/>
    <w:rsid w:val="00E31B84"/>
    <w:rsid w:val="00E35EDA"/>
    <w:rsid w:val="00E42634"/>
    <w:rsid w:val="00E43286"/>
    <w:rsid w:val="00E46D3E"/>
    <w:rsid w:val="00E50775"/>
    <w:rsid w:val="00E52329"/>
    <w:rsid w:val="00E536D1"/>
    <w:rsid w:val="00E54959"/>
    <w:rsid w:val="00E571FC"/>
    <w:rsid w:val="00E57D90"/>
    <w:rsid w:val="00E60D58"/>
    <w:rsid w:val="00E62470"/>
    <w:rsid w:val="00E65D66"/>
    <w:rsid w:val="00E729AA"/>
    <w:rsid w:val="00E7372E"/>
    <w:rsid w:val="00E81E12"/>
    <w:rsid w:val="00E85980"/>
    <w:rsid w:val="00E86837"/>
    <w:rsid w:val="00E86ED4"/>
    <w:rsid w:val="00E94B52"/>
    <w:rsid w:val="00E95ED4"/>
    <w:rsid w:val="00E96441"/>
    <w:rsid w:val="00EA0202"/>
    <w:rsid w:val="00EA4B2C"/>
    <w:rsid w:val="00EA661A"/>
    <w:rsid w:val="00EB2188"/>
    <w:rsid w:val="00EC19A1"/>
    <w:rsid w:val="00EC4783"/>
    <w:rsid w:val="00ED4631"/>
    <w:rsid w:val="00ED5125"/>
    <w:rsid w:val="00ED5290"/>
    <w:rsid w:val="00EE7737"/>
    <w:rsid w:val="00EF037F"/>
    <w:rsid w:val="00EF1B7D"/>
    <w:rsid w:val="00EF449A"/>
    <w:rsid w:val="00F0345E"/>
    <w:rsid w:val="00F04E19"/>
    <w:rsid w:val="00F058EF"/>
    <w:rsid w:val="00F061DE"/>
    <w:rsid w:val="00F07BD6"/>
    <w:rsid w:val="00F11780"/>
    <w:rsid w:val="00F11F9B"/>
    <w:rsid w:val="00F13BB7"/>
    <w:rsid w:val="00F1426C"/>
    <w:rsid w:val="00F16FE7"/>
    <w:rsid w:val="00F230C4"/>
    <w:rsid w:val="00F26FCF"/>
    <w:rsid w:val="00F30B97"/>
    <w:rsid w:val="00F346BF"/>
    <w:rsid w:val="00F41FF5"/>
    <w:rsid w:val="00F52935"/>
    <w:rsid w:val="00F5423E"/>
    <w:rsid w:val="00F61290"/>
    <w:rsid w:val="00F64427"/>
    <w:rsid w:val="00F65BBA"/>
    <w:rsid w:val="00F70C60"/>
    <w:rsid w:val="00F7479B"/>
    <w:rsid w:val="00F801A7"/>
    <w:rsid w:val="00F808DB"/>
    <w:rsid w:val="00F81837"/>
    <w:rsid w:val="00F81CDB"/>
    <w:rsid w:val="00F8294D"/>
    <w:rsid w:val="00F841F2"/>
    <w:rsid w:val="00F85212"/>
    <w:rsid w:val="00F95704"/>
    <w:rsid w:val="00F96FA6"/>
    <w:rsid w:val="00FA382A"/>
    <w:rsid w:val="00FA7FDD"/>
    <w:rsid w:val="00FB07BA"/>
    <w:rsid w:val="00FB3149"/>
    <w:rsid w:val="00FB3A08"/>
    <w:rsid w:val="00FB4391"/>
    <w:rsid w:val="00FB46B3"/>
    <w:rsid w:val="00FB4FD7"/>
    <w:rsid w:val="00FC1600"/>
    <w:rsid w:val="00FC2EBB"/>
    <w:rsid w:val="00FC64A9"/>
    <w:rsid w:val="00FD0884"/>
    <w:rsid w:val="00FD2B3B"/>
    <w:rsid w:val="00FD5CF0"/>
    <w:rsid w:val="00FD75BD"/>
    <w:rsid w:val="00FE1407"/>
    <w:rsid w:val="00FE2555"/>
    <w:rsid w:val="00FE2D2F"/>
    <w:rsid w:val="00FE39AA"/>
    <w:rsid w:val="00FE4216"/>
    <w:rsid w:val="00FE4FAF"/>
    <w:rsid w:val="00FE617B"/>
    <w:rsid w:val="00FE66FB"/>
    <w:rsid w:val="00FF0320"/>
    <w:rsid w:val="00FF0DA6"/>
    <w:rsid w:val="00FF4191"/>
    <w:rsid w:val="00FF419E"/>
    <w:rsid w:val="00FF50E0"/>
    <w:rsid w:val="00FF7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E4DD4"/>
    <w:pPr>
      <w:spacing w:before="40" w:after="40" w:line="360" w:lineRule="auto"/>
      <w:jc w:val="both"/>
    </w:pPr>
    <w:rPr>
      <w:rFonts w:ascii="Georgia" w:hAnsi="Georgia"/>
      <w:color w:val="000000"/>
      <w:sz w:val="24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807DE"/>
    <w:pPr>
      <w:keepNext/>
      <w:keepLines/>
      <w:spacing w:before="240" w:after="240"/>
      <w:outlineLvl w:val="0"/>
    </w:pPr>
    <w:rPr>
      <w:rFonts w:ascii="Cambria" w:eastAsia="MS Gothic" w:hAnsi="Cambria"/>
      <w:b/>
      <w:bCs/>
      <w:smallCaps/>
      <w:color w:val="FF0000"/>
      <w:sz w:val="32"/>
      <w:szCs w:val="28"/>
    </w:rPr>
  </w:style>
  <w:style w:type="paragraph" w:styleId="Titolo2">
    <w:name w:val="heading 2"/>
    <w:basedOn w:val="Normale"/>
    <w:next w:val="Normale"/>
    <w:link w:val="Titolo2Carattere"/>
    <w:autoRedefine/>
    <w:uiPriority w:val="9"/>
    <w:qFormat/>
    <w:rsid w:val="00427545"/>
    <w:pPr>
      <w:keepNext/>
      <w:keepLines/>
      <w:spacing w:before="120" w:after="120"/>
      <w:ind w:left="708"/>
      <w:outlineLvl w:val="1"/>
    </w:pPr>
    <w:rPr>
      <w:rFonts w:ascii="Cambria" w:eastAsia="MS Gothic" w:hAnsi="Cambria"/>
      <w:b/>
      <w:bCs/>
      <w:smallCaps/>
      <w:color w:val="FF0000"/>
      <w:sz w:val="28"/>
      <w:szCs w:val="24"/>
    </w:rPr>
  </w:style>
  <w:style w:type="paragraph" w:styleId="Titolo3">
    <w:name w:val="heading 3"/>
    <w:basedOn w:val="Normale"/>
    <w:next w:val="Normale"/>
    <w:link w:val="Titolo3Carattere"/>
    <w:autoRedefine/>
    <w:uiPriority w:val="9"/>
    <w:qFormat/>
    <w:rsid w:val="005807DE"/>
    <w:pPr>
      <w:keepNext/>
      <w:keepLines/>
      <w:spacing w:before="80" w:after="80"/>
      <w:ind w:left="708" w:firstLine="708"/>
      <w:outlineLvl w:val="2"/>
    </w:pPr>
    <w:rPr>
      <w:rFonts w:ascii="Cambria" w:eastAsia="MS Gothic" w:hAnsi="Cambria"/>
      <w:b/>
      <w:bCs/>
      <w:smallCaps/>
      <w:color w:val="FF000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807DE"/>
    <w:pPr>
      <w:keepNext/>
      <w:keepLines/>
      <w:spacing w:before="200" w:after="0"/>
      <w:jc w:val="center"/>
      <w:outlineLvl w:val="3"/>
    </w:pPr>
    <w:rPr>
      <w:rFonts w:ascii="Cambria" w:eastAsia="MS Gothic" w:hAnsi="Cambria"/>
      <w:b/>
      <w:bCs/>
      <w:iCs/>
      <w:color w:val="4F81BD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807DE"/>
    <w:rPr>
      <w:rFonts w:ascii="Cambria" w:eastAsia="MS Gothic" w:hAnsi="Cambria"/>
      <w:b/>
      <w:bCs/>
      <w:smallCaps/>
      <w:color w:val="FF0000"/>
      <w:sz w:val="32"/>
      <w:szCs w:val="28"/>
      <w:lang w:eastAsia="en-US"/>
    </w:rPr>
  </w:style>
  <w:style w:type="character" w:customStyle="1" w:styleId="Titolo2Carattere">
    <w:name w:val="Titolo 2 Carattere"/>
    <w:link w:val="Titolo2"/>
    <w:uiPriority w:val="9"/>
    <w:rsid w:val="00427545"/>
    <w:rPr>
      <w:rFonts w:ascii="Cambria" w:eastAsia="MS Gothic" w:hAnsi="Cambria"/>
      <w:b/>
      <w:bCs/>
      <w:smallCaps/>
      <w:color w:val="FF0000"/>
      <w:sz w:val="28"/>
      <w:szCs w:val="24"/>
      <w:lang w:eastAsia="en-US"/>
    </w:rPr>
  </w:style>
  <w:style w:type="character" w:customStyle="1" w:styleId="Titolo3Carattere">
    <w:name w:val="Titolo 3 Carattere"/>
    <w:link w:val="Titolo3"/>
    <w:uiPriority w:val="9"/>
    <w:rsid w:val="005807DE"/>
    <w:rPr>
      <w:rFonts w:ascii="Cambria" w:eastAsia="MS Gothic" w:hAnsi="Cambria"/>
      <w:b/>
      <w:bCs/>
      <w:smallCaps/>
      <w:color w:val="FF0000"/>
      <w:sz w:val="24"/>
      <w:lang w:eastAsia="en-US"/>
    </w:rPr>
  </w:style>
  <w:style w:type="character" w:customStyle="1" w:styleId="Titolo4Carattere">
    <w:name w:val="Titolo 4 Carattere"/>
    <w:link w:val="Titolo4"/>
    <w:uiPriority w:val="9"/>
    <w:rsid w:val="005807DE"/>
    <w:rPr>
      <w:rFonts w:ascii="Cambria" w:eastAsia="MS Gothic" w:hAnsi="Cambria"/>
      <w:b/>
      <w:bCs/>
      <w:iCs/>
      <w:color w:val="4F81BD"/>
      <w:sz w:val="24"/>
    </w:rPr>
  </w:style>
  <w:style w:type="paragraph" w:styleId="Titolo">
    <w:name w:val="Title"/>
    <w:basedOn w:val="Normale"/>
    <w:next w:val="Normale"/>
    <w:link w:val="TitoloCarattere"/>
    <w:autoRedefine/>
    <w:uiPriority w:val="10"/>
    <w:qFormat/>
    <w:rsid w:val="003E1FA0"/>
    <w:pPr>
      <w:pBdr>
        <w:bottom w:val="single" w:sz="8" w:space="4" w:color="4F81BD"/>
      </w:pBdr>
      <w:spacing w:before="300" w:after="300"/>
      <w:contextualSpacing/>
      <w:jc w:val="center"/>
    </w:pPr>
    <w:rPr>
      <w:rFonts w:ascii="Cambria" w:eastAsia="MS Gothic" w:hAnsi="Cambria"/>
      <w:b/>
      <w:bCs/>
      <w:smallCaps/>
      <w:color w:val="1F497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3E1FA0"/>
    <w:rPr>
      <w:rFonts w:ascii="Cambria" w:eastAsia="MS Gothic" w:hAnsi="Cambria"/>
      <w:b/>
      <w:bCs/>
      <w:smallCaps/>
      <w:color w:val="1F497D"/>
      <w:spacing w:val="5"/>
      <w:kern w:val="28"/>
      <w:sz w:val="52"/>
      <w:szCs w:val="52"/>
      <w:lang w:eastAsia="en-US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3E1FA0"/>
    <w:pPr>
      <w:numPr>
        <w:ilvl w:val="1"/>
      </w:numPr>
      <w:spacing w:before="0" w:after="0" w:line="276" w:lineRule="auto"/>
      <w:jc w:val="center"/>
    </w:pPr>
    <w:rPr>
      <w:rFonts w:ascii="Verdana" w:eastAsia="MS Gothic" w:hAnsi="Verdana"/>
      <w:b/>
      <w:iCs/>
      <w:color w:val="auto"/>
      <w:spacing w:val="15"/>
      <w:sz w:val="44"/>
      <w:szCs w:val="44"/>
    </w:rPr>
  </w:style>
  <w:style w:type="character" w:customStyle="1" w:styleId="SottotitoloCarattere">
    <w:name w:val="Sottotitolo Carattere"/>
    <w:link w:val="Sottotitolo"/>
    <w:uiPriority w:val="11"/>
    <w:rsid w:val="003E1FA0"/>
    <w:rPr>
      <w:rFonts w:ascii="Verdana" w:eastAsia="MS Gothic" w:hAnsi="Verdana"/>
      <w:b/>
      <w:iCs/>
      <w:spacing w:val="15"/>
      <w:sz w:val="44"/>
      <w:szCs w:val="44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5911FF"/>
    <w:pPr>
      <w:tabs>
        <w:tab w:val="center" w:pos="4819"/>
        <w:tab w:val="right" w:pos="9638"/>
      </w:tabs>
      <w:spacing w:before="0" w:after="0"/>
    </w:pPr>
    <w:rPr>
      <w:rFonts w:ascii="Garamond" w:hAnsi="Garamond"/>
      <w:color w:val="auto"/>
      <w:szCs w:val="20"/>
    </w:rPr>
  </w:style>
  <w:style w:type="character" w:customStyle="1" w:styleId="IntestazioneCarattere">
    <w:name w:val="Intestazione Carattere"/>
    <w:link w:val="Intestazione"/>
    <w:uiPriority w:val="99"/>
    <w:rsid w:val="005911FF"/>
    <w:rPr>
      <w:rFonts w:ascii="Garamond" w:hAnsi="Garamond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5911FF"/>
    <w:pPr>
      <w:tabs>
        <w:tab w:val="center" w:pos="4819"/>
        <w:tab w:val="right" w:pos="9638"/>
      </w:tabs>
      <w:spacing w:before="0" w:after="0"/>
    </w:pPr>
    <w:rPr>
      <w:rFonts w:ascii="Garamond" w:hAnsi="Garamond"/>
      <w:color w:val="auto"/>
      <w:szCs w:val="20"/>
    </w:rPr>
  </w:style>
  <w:style w:type="character" w:customStyle="1" w:styleId="PidipaginaCarattere">
    <w:name w:val="Piè di pagina Carattere"/>
    <w:link w:val="Pidipagina"/>
    <w:uiPriority w:val="99"/>
    <w:rsid w:val="005911FF"/>
    <w:rPr>
      <w:rFonts w:ascii="Garamond" w:hAnsi="Garamond"/>
      <w:sz w:val="24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44998"/>
    <w:pPr>
      <w:spacing w:before="0" w:after="0"/>
    </w:pPr>
    <w:rPr>
      <w:rFonts w:ascii="Tahoma" w:hAnsi="Tahoma"/>
      <w:color w:val="auto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A44998"/>
    <w:rPr>
      <w:rFonts w:ascii="Tahoma" w:hAnsi="Tahoma" w:cs="Tahoma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7A4B"/>
    <w:pPr>
      <w:spacing w:before="0" w:after="0"/>
    </w:pPr>
    <w:rPr>
      <w:rFonts w:ascii="Tahoma" w:hAnsi="Tahoma"/>
      <w:color w:val="auto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47A4B"/>
    <w:rPr>
      <w:rFonts w:ascii="Tahoma" w:hAnsi="Tahoma" w:cs="Tahoma"/>
      <w:sz w:val="16"/>
      <w:szCs w:val="16"/>
    </w:rPr>
  </w:style>
  <w:style w:type="character" w:customStyle="1" w:styleId="Riferimentointenso1">
    <w:name w:val="Riferimento intenso1"/>
    <w:uiPriority w:val="32"/>
    <w:qFormat/>
    <w:rsid w:val="00D45B30"/>
    <w:rPr>
      <w:b/>
      <w:bCs/>
      <w:caps w:val="0"/>
      <w:smallCaps w:val="0"/>
      <w:strike w:val="0"/>
      <w:dstrike w:val="0"/>
      <w:vanish w:val="0"/>
      <w:color w:val="948A54"/>
      <w:spacing w:val="5"/>
      <w:sz w:val="22"/>
      <w:szCs w:val="22"/>
      <w:u w:val="none"/>
      <w:vertAlign w:val="baseline"/>
    </w:rPr>
  </w:style>
  <w:style w:type="paragraph" w:customStyle="1" w:styleId="Grigliachiara-Colore31">
    <w:name w:val="Griglia chiara - Colore 31"/>
    <w:basedOn w:val="Normale"/>
    <w:uiPriority w:val="34"/>
    <w:qFormat/>
    <w:rsid w:val="008D5C43"/>
    <w:pPr>
      <w:ind w:left="720"/>
      <w:contextualSpacing/>
    </w:pPr>
  </w:style>
  <w:style w:type="character" w:styleId="Collegamentoipertestuale">
    <w:name w:val="Hyperlink"/>
    <w:uiPriority w:val="99"/>
    <w:unhideWhenUsed/>
    <w:rsid w:val="006A7187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378C6"/>
    <w:rPr>
      <w:rFonts w:ascii="Garamond" w:hAnsi="Garamond"/>
      <w:color w:val="auto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rsid w:val="006378C6"/>
    <w:rPr>
      <w:rFonts w:ascii="Garamond" w:hAnsi="Garamond"/>
      <w:sz w:val="24"/>
      <w:szCs w:val="24"/>
      <w:lang w:eastAsia="en-US"/>
    </w:rPr>
  </w:style>
  <w:style w:type="character" w:styleId="Rimandonotaapidipagina">
    <w:name w:val="footnote reference"/>
    <w:uiPriority w:val="99"/>
    <w:unhideWhenUsed/>
    <w:rsid w:val="006378C6"/>
    <w:rPr>
      <w:vertAlign w:val="superscript"/>
    </w:rPr>
  </w:style>
  <w:style w:type="paragraph" w:styleId="Sommario1">
    <w:name w:val="toc 1"/>
    <w:basedOn w:val="Normale"/>
    <w:next w:val="Normale"/>
    <w:autoRedefine/>
    <w:uiPriority w:val="39"/>
    <w:unhideWhenUsed/>
    <w:rsid w:val="00DF63F3"/>
  </w:style>
  <w:style w:type="paragraph" w:styleId="Sommario2">
    <w:name w:val="toc 2"/>
    <w:basedOn w:val="Normale"/>
    <w:next w:val="Normale"/>
    <w:autoRedefine/>
    <w:uiPriority w:val="39"/>
    <w:unhideWhenUsed/>
    <w:rsid w:val="00DF63F3"/>
    <w:pPr>
      <w:ind w:left="220"/>
    </w:pPr>
  </w:style>
  <w:style w:type="character" w:styleId="Numeropagina">
    <w:name w:val="page number"/>
    <w:basedOn w:val="Carpredefinitoparagrafo"/>
    <w:uiPriority w:val="99"/>
    <w:semiHidden/>
    <w:unhideWhenUsed/>
    <w:rsid w:val="00D0023B"/>
  </w:style>
  <w:style w:type="character" w:customStyle="1" w:styleId="Enfasidelicata1">
    <w:name w:val="Enfasi delicata1"/>
    <w:uiPriority w:val="19"/>
    <w:qFormat/>
    <w:rsid w:val="0067262F"/>
    <w:rPr>
      <w:i/>
      <w:iCs/>
      <w:color w:val="424242"/>
    </w:rPr>
  </w:style>
  <w:style w:type="character" w:styleId="Enfasicorsivo">
    <w:name w:val="Emphasis"/>
    <w:uiPriority w:val="20"/>
    <w:qFormat/>
    <w:rsid w:val="00583C9C"/>
    <w:rPr>
      <w:i/>
      <w:iCs/>
      <w:color w:val="4F81BD"/>
    </w:rPr>
  </w:style>
  <w:style w:type="character" w:customStyle="1" w:styleId="Enfasiintensa1">
    <w:name w:val="Enfasi intensa1"/>
    <w:uiPriority w:val="21"/>
    <w:qFormat/>
    <w:rsid w:val="00583C9C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5807DE"/>
    <w:rPr>
      <w:b/>
      <w:bCs/>
      <w:color w:val="FF0000"/>
    </w:rPr>
  </w:style>
  <w:style w:type="paragraph" w:customStyle="1" w:styleId="Sfondochiaro-Colore21">
    <w:name w:val="Sfondo chiaro - Colore 21"/>
    <w:basedOn w:val="Normale"/>
    <w:next w:val="Normale"/>
    <w:link w:val="Sfondochiaro-Colore2Carattere"/>
    <w:autoRedefine/>
    <w:uiPriority w:val="60"/>
    <w:qFormat/>
    <w:rsid w:val="00591584"/>
    <w:pPr>
      <w:pBdr>
        <w:bottom w:val="single" w:sz="4" w:space="4" w:color="76923C"/>
      </w:pBdr>
      <w:spacing w:before="200" w:after="280"/>
      <w:ind w:left="936" w:right="936"/>
      <w:jc w:val="right"/>
    </w:pPr>
    <w:rPr>
      <w:rFonts w:ascii="Calisto MT" w:hAnsi="Calisto MT"/>
      <w:b/>
      <w:bCs/>
      <w:i/>
      <w:iCs/>
      <w:color w:val="76923C"/>
      <w:sz w:val="22"/>
    </w:rPr>
  </w:style>
  <w:style w:type="character" w:customStyle="1" w:styleId="Sfondochiaro-Colore2Carattere">
    <w:name w:val="Sfondo chiaro - Colore 2 Carattere"/>
    <w:link w:val="Sfondochiaro-Colore21"/>
    <w:uiPriority w:val="60"/>
    <w:rsid w:val="00591584"/>
    <w:rPr>
      <w:rFonts w:ascii="Calisto MT" w:hAnsi="Calisto MT"/>
      <w:b/>
      <w:bCs/>
      <w:i/>
      <w:iCs/>
      <w:color w:val="76923C"/>
      <w:sz w:val="22"/>
      <w:szCs w:val="22"/>
      <w:lang w:eastAsia="en-US"/>
    </w:rPr>
  </w:style>
  <w:style w:type="paragraph" w:customStyle="1" w:styleId="Grigliaacolori-Colore11">
    <w:name w:val="Griglia a colori - Colore 11"/>
    <w:basedOn w:val="Normale"/>
    <w:next w:val="Normale"/>
    <w:link w:val="Grigliaacolori-Colore1Carattere"/>
    <w:autoRedefine/>
    <w:uiPriority w:val="73"/>
    <w:qFormat/>
    <w:rsid w:val="00D45B30"/>
    <w:pPr>
      <w:jc w:val="right"/>
    </w:pPr>
    <w:rPr>
      <w:rFonts w:ascii="Calisto MT" w:hAnsi="Calisto MT"/>
      <w:i/>
      <w:iCs/>
      <w:color w:val="EE0090"/>
      <w:sz w:val="22"/>
    </w:rPr>
  </w:style>
  <w:style w:type="character" w:customStyle="1" w:styleId="Grigliaacolori-Colore1Carattere">
    <w:name w:val="Griglia a colori - Colore 1 Carattere"/>
    <w:link w:val="Grigliaacolori-Colore11"/>
    <w:uiPriority w:val="73"/>
    <w:rsid w:val="00D45B30"/>
    <w:rPr>
      <w:rFonts w:ascii="Calisto MT" w:hAnsi="Calisto MT"/>
      <w:i/>
      <w:iCs/>
      <w:color w:val="EE0090"/>
      <w:sz w:val="22"/>
      <w:szCs w:val="22"/>
      <w:lang w:eastAsia="en-US"/>
    </w:rPr>
  </w:style>
  <w:style w:type="character" w:customStyle="1" w:styleId="Riferimentodelicato1">
    <w:name w:val="Riferimento delicato1"/>
    <w:uiPriority w:val="31"/>
    <w:qFormat/>
    <w:rsid w:val="008F0FC2"/>
    <w:rPr>
      <w:i/>
      <w:color w:val="948A54"/>
    </w:rPr>
  </w:style>
  <w:style w:type="character" w:styleId="Rimandocommento">
    <w:name w:val="annotation reference"/>
    <w:uiPriority w:val="99"/>
    <w:semiHidden/>
    <w:unhideWhenUsed/>
    <w:rsid w:val="00583C9C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83C9C"/>
    <w:rPr>
      <w:rFonts w:ascii="Calisto MT" w:hAnsi="Calisto MT"/>
      <w:color w:val="auto"/>
      <w:szCs w:val="24"/>
    </w:rPr>
  </w:style>
  <w:style w:type="character" w:customStyle="1" w:styleId="TestocommentoCarattere">
    <w:name w:val="Testo commento Carattere"/>
    <w:link w:val="Testocommento"/>
    <w:uiPriority w:val="99"/>
    <w:semiHidden/>
    <w:rsid w:val="00583C9C"/>
    <w:rPr>
      <w:rFonts w:ascii="Calisto MT" w:hAnsi="Calisto MT"/>
      <w:sz w:val="24"/>
      <w:szCs w:val="24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3C9C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583C9C"/>
    <w:rPr>
      <w:rFonts w:ascii="Calisto MT" w:hAnsi="Calisto MT"/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E4DD4"/>
    <w:pPr>
      <w:spacing w:before="40" w:after="40" w:line="360" w:lineRule="auto"/>
      <w:jc w:val="both"/>
    </w:pPr>
    <w:rPr>
      <w:rFonts w:ascii="Georgia" w:hAnsi="Georgia"/>
      <w:color w:val="000000"/>
      <w:sz w:val="24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807DE"/>
    <w:pPr>
      <w:keepNext/>
      <w:keepLines/>
      <w:spacing w:before="240" w:after="240"/>
      <w:outlineLvl w:val="0"/>
    </w:pPr>
    <w:rPr>
      <w:rFonts w:ascii="Cambria" w:eastAsia="MS Gothic" w:hAnsi="Cambria"/>
      <w:b/>
      <w:bCs/>
      <w:smallCaps/>
      <w:color w:val="FF0000"/>
      <w:sz w:val="32"/>
      <w:szCs w:val="28"/>
    </w:rPr>
  </w:style>
  <w:style w:type="paragraph" w:styleId="Titolo2">
    <w:name w:val="heading 2"/>
    <w:basedOn w:val="Normale"/>
    <w:next w:val="Normale"/>
    <w:link w:val="Titolo2Carattere"/>
    <w:autoRedefine/>
    <w:uiPriority w:val="9"/>
    <w:qFormat/>
    <w:rsid w:val="00427545"/>
    <w:pPr>
      <w:keepNext/>
      <w:keepLines/>
      <w:spacing w:before="120" w:after="120"/>
      <w:ind w:left="708"/>
      <w:outlineLvl w:val="1"/>
    </w:pPr>
    <w:rPr>
      <w:rFonts w:ascii="Cambria" w:eastAsia="MS Gothic" w:hAnsi="Cambria"/>
      <w:b/>
      <w:bCs/>
      <w:smallCaps/>
      <w:color w:val="FF0000"/>
      <w:sz w:val="28"/>
      <w:szCs w:val="24"/>
    </w:rPr>
  </w:style>
  <w:style w:type="paragraph" w:styleId="Titolo3">
    <w:name w:val="heading 3"/>
    <w:basedOn w:val="Normale"/>
    <w:next w:val="Normale"/>
    <w:link w:val="Titolo3Carattere"/>
    <w:autoRedefine/>
    <w:uiPriority w:val="9"/>
    <w:qFormat/>
    <w:rsid w:val="005807DE"/>
    <w:pPr>
      <w:keepNext/>
      <w:keepLines/>
      <w:spacing w:before="80" w:after="80"/>
      <w:ind w:left="708" w:firstLine="708"/>
      <w:outlineLvl w:val="2"/>
    </w:pPr>
    <w:rPr>
      <w:rFonts w:ascii="Cambria" w:eastAsia="MS Gothic" w:hAnsi="Cambria"/>
      <w:b/>
      <w:bCs/>
      <w:smallCaps/>
      <w:color w:val="FF000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807DE"/>
    <w:pPr>
      <w:keepNext/>
      <w:keepLines/>
      <w:spacing w:before="200" w:after="0"/>
      <w:jc w:val="center"/>
      <w:outlineLvl w:val="3"/>
    </w:pPr>
    <w:rPr>
      <w:rFonts w:ascii="Cambria" w:eastAsia="MS Gothic" w:hAnsi="Cambria"/>
      <w:b/>
      <w:bCs/>
      <w:iCs/>
      <w:color w:val="4F81BD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807DE"/>
    <w:rPr>
      <w:rFonts w:ascii="Cambria" w:eastAsia="MS Gothic" w:hAnsi="Cambria"/>
      <w:b/>
      <w:bCs/>
      <w:smallCaps/>
      <w:color w:val="FF0000"/>
      <w:sz w:val="32"/>
      <w:szCs w:val="28"/>
      <w:lang w:eastAsia="en-US"/>
    </w:rPr>
  </w:style>
  <w:style w:type="character" w:customStyle="1" w:styleId="Titolo2Carattere">
    <w:name w:val="Titolo 2 Carattere"/>
    <w:link w:val="Titolo2"/>
    <w:uiPriority w:val="9"/>
    <w:rsid w:val="00427545"/>
    <w:rPr>
      <w:rFonts w:ascii="Cambria" w:eastAsia="MS Gothic" w:hAnsi="Cambria"/>
      <w:b/>
      <w:bCs/>
      <w:smallCaps/>
      <w:color w:val="FF0000"/>
      <w:sz w:val="28"/>
      <w:szCs w:val="24"/>
      <w:lang w:eastAsia="en-US"/>
    </w:rPr>
  </w:style>
  <w:style w:type="character" w:customStyle="1" w:styleId="Titolo3Carattere">
    <w:name w:val="Titolo 3 Carattere"/>
    <w:link w:val="Titolo3"/>
    <w:uiPriority w:val="9"/>
    <w:rsid w:val="005807DE"/>
    <w:rPr>
      <w:rFonts w:ascii="Cambria" w:eastAsia="MS Gothic" w:hAnsi="Cambria"/>
      <w:b/>
      <w:bCs/>
      <w:smallCaps/>
      <w:color w:val="FF0000"/>
      <w:sz w:val="24"/>
      <w:lang w:eastAsia="en-US"/>
    </w:rPr>
  </w:style>
  <w:style w:type="character" w:customStyle="1" w:styleId="Titolo4Carattere">
    <w:name w:val="Titolo 4 Carattere"/>
    <w:link w:val="Titolo4"/>
    <w:uiPriority w:val="9"/>
    <w:rsid w:val="005807DE"/>
    <w:rPr>
      <w:rFonts w:ascii="Cambria" w:eastAsia="MS Gothic" w:hAnsi="Cambria"/>
      <w:b/>
      <w:bCs/>
      <w:iCs/>
      <w:color w:val="4F81BD"/>
      <w:sz w:val="24"/>
    </w:rPr>
  </w:style>
  <w:style w:type="paragraph" w:styleId="Titolo">
    <w:name w:val="Title"/>
    <w:basedOn w:val="Normale"/>
    <w:next w:val="Normale"/>
    <w:link w:val="TitoloCarattere"/>
    <w:autoRedefine/>
    <w:uiPriority w:val="10"/>
    <w:qFormat/>
    <w:rsid w:val="003E1FA0"/>
    <w:pPr>
      <w:pBdr>
        <w:bottom w:val="single" w:sz="8" w:space="4" w:color="4F81BD"/>
      </w:pBdr>
      <w:spacing w:before="300" w:after="300"/>
      <w:contextualSpacing/>
      <w:jc w:val="center"/>
    </w:pPr>
    <w:rPr>
      <w:rFonts w:ascii="Cambria" w:eastAsia="MS Gothic" w:hAnsi="Cambria"/>
      <w:b/>
      <w:bCs/>
      <w:smallCaps/>
      <w:color w:val="1F497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3E1FA0"/>
    <w:rPr>
      <w:rFonts w:ascii="Cambria" w:eastAsia="MS Gothic" w:hAnsi="Cambria"/>
      <w:b/>
      <w:bCs/>
      <w:smallCaps/>
      <w:color w:val="1F497D"/>
      <w:spacing w:val="5"/>
      <w:kern w:val="28"/>
      <w:sz w:val="52"/>
      <w:szCs w:val="52"/>
      <w:lang w:eastAsia="en-US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3E1FA0"/>
    <w:pPr>
      <w:numPr>
        <w:ilvl w:val="1"/>
      </w:numPr>
      <w:spacing w:before="0" w:after="0" w:line="276" w:lineRule="auto"/>
      <w:jc w:val="center"/>
    </w:pPr>
    <w:rPr>
      <w:rFonts w:ascii="Verdana" w:eastAsia="MS Gothic" w:hAnsi="Verdana"/>
      <w:b/>
      <w:iCs/>
      <w:color w:val="auto"/>
      <w:spacing w:val="15"/>
      <w:sz w:val="44"/>
      <w:szCs w:val="44"/>
    </w:rPr>
  </w:style>
  <w:style w:type="character" w:customStyle="1" w:styleId="SottotitoloCarattere">
    <w:name w:val="Sottotitolo Carattere"/>
    <w:link w:val="Sottotitolo"/>
    <w:uiPriority w:val="11"/>
    <w:rsid w:val="003E1FA0"/>
    <w:rPr>
      <w:rFonts w:ascii="Verdana" w:eastAsia="MS Gothic" w:hAnsi="Verdana"/>
      <w:b/>
      <w:iCs/>
      <w:spacing w:val="15"/>
      <w:sz w:val="44"/>
      <w:szCs w:val="44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5911FF"/>
    <w:pPr>
      <w:tabs>
        <w:tab w:val="center" w:pos="4819"/>
        <w:tab w:val="right" w:pos="9638"/>
      </w:tabs>
      <w:spacing w:before="0" w:after="0"/>
    </w:pPr>
    <w:rPr>
      <w:rFonts w:ascii="Garamond" w:hAnsi="Garamond"/>
      <w:color w:val="auto"/>
      <w:szCs w:val="20"/>
    </w:rPr>
  </w:style>
  <w:style w:type="character" w:customStyle="1" w:styleId="IntestazioneCarattere">
    <w:name w:val="Intestazione Carattere"/>
    <w:link w:val="Intestazione"/>
    <w:uiPriority w:val="99"/>
    <w:rsid w:val="005911FF"/>
    <w:rPr>
      <w:rFonts w:ascii="Garamond" w:hAnsi="Garamond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5911FF"/>
    <w:pPr>
      <w:tabs>
        <w:tab w:val="center" w:pos="4819"/>
        <w:tab w:val="right" w:pos="9638"/>
      </w:tabs>
      <w:spacing w:before="0" w:after="0"/>
    </w:pPr>
    <w:rPr>
      <w:rFonts w:ascii="Garamond" w:hAnsi="Garamond"/>
      <w:color w:val="auto"/>
      <w:szCs w:val="20"/>
    </w:rPr>
  </w:style>
  <w:style w:type="character" w:customStyle="1" w:styleId="PidipaginaCarattere">
    <w:name w:val="Piè di pagina Carattere"/>
    <w:link w:val="Pidipagina"/>
    <w:uiPriority w:val="99"/>
    <w:rsid w:val="005911FF"/>
    <w:rPr>
      <w:rFonts w:ascii="Garamond" w:hAnsi="Garamond"/>
      <w:sz w:val="24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44998"/>
    <w:pPr>
      <w:spacing w:before="0" w:after="0"/>
    </w:pPr>
    <w:rPr>
      <w:rFonts w:ascii="Tahoma" w:hAnsi="Tahoma"/>
      <w:color w:val="auto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A44998"/>
    <w:rPr>
      <w:rFonts w:ascii="Tahoma" w:hAnsi="Tahoma" w:cs="Tahoma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7A4B"/>
    <w:pPr>
      <w:spacing w:before="0" w:after="0"/>
    </w:pPr>
    <w:rPr>
      <w:rFonts w:ascii="Tahoma" w:hAnsi="Tahoma"/>
      <w:color w:val="auto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47A4B"/>
    <w:rPr>
      <w:rFonts w:ascii="Tahoma" w:hAnsi="Tahoma" w:cs="Tahoma"/>
      <w:sz w:val="16"/>
      <w:szCs w:val="16"/>
    </w:rPr>
  </w:style>
  <w:style w:type="character" w:customStyle="1" w:styleId="Riferimentointenso1">
    <w:name w:val="Riferimento intenso1"/>
    <w:uiPriority w:val="32"/>
    <w:qFormat/>
    <w:rsid w:val="00D45B30"/>
    <w:rPr>
      <w:b/>
      <w:bCs/>
      <w:caps w:val="0"/>
      <w:smallCaps w:val="0"/>
      <w:strike w:val="0"/>
      <w:dstrike w:val="0"/>
      <w:vanish w:val="0"/>
      <w:color w:val="948A54"/>
      <w:spacing w:val="5"/>
      <w:sz w:val="22"/>
      <w:szCs w:val="22"/>
      <w:u w:val="none"/>
      <w:vertAlign w:val="baseline"/>
    </w:rPr>
  </w:style>
  <w:style w:type="paragraph" w:customStyle="1" w:styleId="Grigliachiara-Colore31">
    <w:name w:val="Griglia chiara - Colore 31"/>
    <w:basedOn w:val="Normale"/>
    <w:uiPriority w:val="34"/>
    <w:qFormat/>
    <w:rsid w:val="008D5C43"/>
    <w:pPr>
      <w:ind w:left="720"/>
      <w:contextualSpacing/>
    </w:pPr>
  </w:style>
  <w:style w:type="character" w:styleId="Collegamentoipertestuale">
    <w:name w:val="Hyperlink"/>
    <w:uiPriority w:val="99"/>
    <w:unhideWhenUsed/>
    <w:rsid w:val="006A7187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378C6"/>
    <w:rPr>
      <w:rFonts w:ascii="Garamond" w:hAnsi="Garamond"/>
      <w:color w:val="auto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rsid w:val="006378C6"/>
    <w:rPr>
      <w:rFonts w:ascii="Garamond" w:hAnsi="Garamond"/>
      <w:sz w:val="24"/>
      <w:szCs w:val="24"/>
      <w:lang w:eastAsia="en-US"/>
    </w:rPr>
  </w:style>
  <w:style w:type="character" w:styleId="Rimandonotaapidipagina">
    <w:name w:val="footnote reference"/>
    <w:uiPriority w:val="99"/>
    <w:unhideWhenUsed/>
    <w:rsid w:val="006378C6"/>
    <w:rPr>
      <w:vertAlign w:val="superscript"/>
    </w:rPr>
  </w:style>
  <w:style w:type="paragraph" w:styleId="Sommario1">
    <w:name w:val="toc 1"/>
    <w:basedOn w:val="Normale"/>
    <w:next w:val="Normale"/>
    <w:autoRedefine/>
    <w:uiPriority w:val="39"/>
    <w:unhideWhenUsed/>
    <w:rsid w:val="00DF63F3"/>
  </w:style>
  <w:style w:type="paragraph" w:styleId="Sommario2">
    <w:name w:val="toc 2"/>
    <w:basedOn w:val="Normale"/>
    <w:next w:val="Normale"/>
    <w:autoRedefine/>
    <w:uiPriority w:val="39"/>
    <w:unhideWhenUsed/>
    <w:rsid w:val="00DF63F3"/>
    <w:pPr>
      <w:ind w:left="220"/>
    </w:pPr>
  </w:style>
  <w:style w:type="character" w:styleId="Numeropagina">
    <w:name w:val="page number"/>
    <w:basedOn w:val="Carpredefinitoparagrafo"/>
    <w:uiPriority w:val="99"/>
    <w:semiHidden/>
    <w:unhideWhenUsed/>
    <w:rsid w:val="00D0023B"/>
  </w:style>
  <w:style w:type="character" w:customStyle="1" w:styleId="Enfasidelicata1">
    <w:name w:val="Enfasi delicata1"/>
    <w:uiPriority w:val="19"/>
    <w:qFormat/>
    <w:rsid w:val="0067262F"/>
    <w:rPr>
      <w:i/>
      <w:iCs/>
      <w:color w:val="424242"/>
    </w:rPr>
  </w:style>
  <w:style w:type="character" w:styleId="Enfasicorsivo">
    <w:name w:val="Emphasis"/>
    <w:uiPriority w:val="20"/>
    <w:qFormat/>
    <w:rsid w:val="00583C9C"/>
    <w:rPr>
      <w:i/>
      <w:iCs/>
      <w:color w:val="4F81BD"/>
    </w:rPr>
  </w:style>
  <w:style w:type="character" w:customStyle="1" w:styleId="Enfasiintensa1">
    <w:name w:val="Enfasi intensa1"/>
    <w:uiPriority w:val="21"/>
    <w:qFormat/>
    <w:rsid w:val="00583C9C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5807DE"/>
    <w:rPr>
      <w:b/>
      <w:bCs/>
      <w:color w:val="FF0000"/>
    </w:rPr>
  </w:style>
  <w:style w:type="paragraph" w:customStyle="1" w:styleId="Sfondochiaro-Colore21">
    <w:name w:val="Sfondo chiaro - Colore 21"/>
    <w:basedOn w:val="Normale"/>
    <w:next w:val="Normale"/>
    <w:link w:val="Sfondochiaro-Colore2Carattere"/>
    <w:autoRedefine/>
    <w:uiPriority w:val="60"/>
    <w:qFormat/>
    <w:rsid w:val="00591584"/>
    <w:pPr>
      <w:pBdr>
        <w:bottom w:val="single" w:sz="4" w:space="4" w:color="76923C"/>
      </w:pBdr>
      <w:spacing w:before="200" w:after="280"/>
      <w:ind w:left="936" w:right="936"/>
      <w:jc w:val="right"/>
    </w:pPr>
    <w:rPr>
      <w:rFonts w:ascii="Calisto MT" w:hAnsi="Calisto MT"/>
      <w:b/>
      <w:bCs/>
      <w:i/>
      <w:iCs/>
      <w:color w:val="76923C"/>
      <w:sz w:val="22"/>
    </w:rPr>
  </w:style>
  <w:style w:type="character" w:customStyle="1" w:styleId="Sfondochiaro-Colore2Carattere">
    <w:name w:val="Sfondo chiaro - Colore 2 Carattere"/>
    <w:link w:val="Sfondochiaro-Colore21"/>
    <w:uiPriority w:val="60"/>
    <w:rsid w:val="00591584"/>
    <w:rPr>
      <w:rFonts w:ascii="Calisto MT" w:hAnsi="Calisto MT"/>
      <w:b/>
      <w:bCs/>
      <w:i/>
      <w:iCs/>
      <w:color w:val="76923C"/>
      <w:sz w:val="22"/>
      <w:szCs w:val="22"/>
      <w:lang w:eastAsia="en-US"/>
    </w:rPr>
  </w:style>
  <w:style w:type="paragraph" w:customStyle="1" w:styleId="Grigliaacolori-Colore11">
    <w:name w:val="Griglia a colori - Colore 11"/>
    <w:basedOn w:val="Normale"/>
    <w:next w:val="Normale"/>
    <w:link w:val="Grigliaacolori-Colore1Carattere"/>
    <w:autoRedefine/>
    <w:uiPriority w:val="73"/>
    <w:qFormat/>
    <w:rsid w:val="00D45B30"/>
    <w:pPr>
      <w:jc w:val="right"/>
    </w:pPr>
    <w:rPr>
      <w:rFonts w:ascii="Calisto MT" w:hAnsi="Calisto MT"/>
      <w:i/>
      <w:iCs/>
      <w:color w:val="EE0090"/>
      <w:sz w:val="22"/>
    </w:rPr>
  </w:style>
  <w:style w:type="character" w:customStyle="1" w:styleId="Grigliaacolori-Colore1Carattere">
    <w:name w:val="Griglia a colori - Colore 1 Carattere"/>
    <w:link w:val="Grigliaacolori-Colore11"/>
    <w:uiPriority w:val="73"/>
    <w:rsid w:val="00D45B30"/>
    <w:rPr>
      <w:rFonts w:ascii="Calisto MT" w:hAnsi="Calisto MT"/>
      <w:i/>
      <w:iCs/>
      <w:color w:val="EE0090"/>
      <w:sz w:val="22"/>
      <w:szCs w:val="22"/>
      <w:lang w:eastAsia="en-US"/>
    </w:rPr>
  </w:style>
  <w:style w:type="character" w:customStyle="1" w:styleId="Riferimentodelicato1">
    <w:name w:val="Riferimento delicato1"/>
    <w:uiPriority w:val="31"/>
    <w:qFormat/>
    <w:rsid w:val="008F0FC2"/>
    <w:rPr>
      <w:i/>
      <w:color w:val="948A54"/>
    </w:rPr>
  </w:style>
  <w:style w:type="character" w:styleId="Rimandocommento">
    <w:name w:val="annotation reference"/>
    <w:uiPriority w:val="99"/>
    <w:semiHidden/>
    <w:unhideWhenUsed/>
    <w:rsid w:val="00583C9C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83C9C"/>
    <w:rPr>
      <w:rFonts w:ascii="Calisto MT" w:hAnsi="Calisto MT"/>
      <w:color w:val="auto"/>
      <w:szCs w:val="24"/>
    </w:rPr>
  </w:style>
  <w:style w:type="character" w:customStyle="1" w:styleId="TestocommentoCarattere">
    <w:name w:val="Testo commento Carattere"/>
    <w:link w:val="Testocommento"/>
    <w:uiPriority w:val="99"/>
    <w:semiHidden/>
    <w:rsid w:val="00583C9C"/>
    <w:rPr>
      <w:rFonts w:ascii="Calisto MT" w:hAnsi="Calisto MT"/>
      <w:sz w:val="24"/>
      <w:szCs w:val="24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3C9C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583C9C"/>
    <w:rPr>
      <w:rFonts w:ascii="Calisto MT" w:hAnsi="Calisto MT"/>
      <w:b/>
      <w:bCs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@istitutotumori.mi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.merli@vrelations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.giorgetti@vrelations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A9ECC80E-E7DE-412A-99D5-1220007E6D0B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2B8B6-02C7-42F8-99B3-500C5F9EE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649</Words>
  <Characters>3705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Ivo Parpinelli &amp; Alessandro Pepe</vt:lpstr>
      <vt:lpstr>Ivo Parpinelli &amp; Alessandro Pepe</vt:lpstr>
    </vt:vector>
  </TitlesOfParts>
  <Company>int</Company>
  <LinksUpToDate>false</LinksUpToDate>
  <CharactersWithSpaces>4346</CharactersWithSpaces>
  <SharedDoc>false</SharedDoc>
  <HLinks>
    <vt:vector size="18" baseType="variant">
      <vt:variant>
        <vt:i4>4128840</vt:i4>
      </vt:variant>
      <vt:variant>
        <vt:i4>6</vt:i4>
      </vt:variant>
      <vt:variant>
        <vt:i4>0</vt:i4>
      </vt:variant>
      <vt:variant>
        <vt:i4>5</vt:i4>
      </vt:variant>
      <vt:variant>
        <vt:lpwstr>mailto:urp@istitutotumori.mi.it</vt:lpwstr>
      </vt:variant>
      <vt:variant>
        <vt:lpwstr/>
      </vt:variant>
      <vt:variant>
        <vt:i4>5767218</vt:i4>
      </vt:variant>
      <vt:variant>
        <vt:i4>3</vt:i4>
      </vt:variant>
      <vt:variant>
        <vt:i4>0</vt:i4>
      </vt:variant>
      <vt:variant>
        <vt:i4>5</vt:i4>
      </vt:variant>
      <vt:variant>
        <vt:lpwstr>mailto:c.merli@vrelations.it</vt:lpwstr>
      </vt:variant>
      <vt:variant>
        <vt:lpwstr/>
      </vt:variant>
      <vt:variant>
        <vt:i4>5374001</vt:i4>
      </vt:variant>
      <vt:variant>
        <vt:i4>0</vt:i4>
      </vt:variant>
      <vt:variant>
        <vt:i4>0</vt:i4>
      </vt:variant>
      <vt:variant>
        <vt:i4>5</vt:i4>
      </vt:variant>
      <vt:variant>
        <vt:lpwstr>mailto:m.giorgetti@vrelations.it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Ivo Parpinelli &amp; Alessandro Pepe</dc:title>
  <dc:creator>int</dc:creator>
  <cp:lastModifiedBy>Chiara Merli</cp:lastModifiedBy>
  <cp:revision>4</cp:revision>
  <cp:lastPrinted>2016-07-04T16:22:00Z</cp:lastPrinted>
  <dcterms:created xsi:type="dcterms:W3CDTF">2016-07-08T09:09:00Z</dcterms:created>
  <dcterms:modified xsi:type="dcterms:W3CDTF">2016-07-08T16:48:00Z</dcterms:modified>
</cp:coreProperties>
</file>